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6A3" w:rsidRDefault="000616A3" w:rsidP="0063069C">
      <w:pPr>
        <w:spacing w:after="0"/>
        <w:jc w:val="center"/>
        <w:rPr>
          <w:rFonts w:ascii="Century Schoolbook" w:hAnsi="Century Schoolbook"/>
        </w:rPr>
      </w:pPr>
      <w:bookmarkStart w:id="0" w:name="_Toc326228625"/>
    </w:p>
    <w:p w:rsidR="000616A3" w:rsidRDefault="000616A3" w:rsidP="0063069C">
      <w:pPr>
        <w:pStyle w:val="NoSpacing"/>
        <w:jc w:val="center"/>
        <w:rPr>
          <w:rFonts w:ascii="Century Schoolbook" w:hAnsi="Century Schoolbook"/>
        </w:rPr>
      </w:pPr>
      <w:r>
        <w:rPr>
          <w:rFonts w:ascii="Century Schoolbook" w:hAnsi="Century Schoolbook"/>
        </w:rPr>
        <w:t>CUMULATIVE EFFECTS THRESHOLDS FOR ARCTIC GRAYLING                                      IN THE WAPITI RIVER WATERSHED</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r>
        <w:rPr>
          <w:rFonts w:ascii="Century Schoolbook" w:hAnsi="Century Schoolbook"/>
        </w:rPr>
        <w:t>By</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r>
        <w:rPr>
          <w:rFonts w:ascii="Century Schoolbook" w:hAnsi="Century Schoolbook"/>
        </w:rPr>
        <w:t>ADAM PAUL NORRIS</w:t>
      </w:r>
    </w:p>
    <w:p w:rsidR="000616A3" w:rsidRDefault="000616A3" w:rsidP="0063069C">
      <w:pPr>
        <w:pStyle w:val="NoSpacing"/>
        <w:jc w:val="center"/>
        <w:rPr>
          <w:rFonts w:ascii="Century Schoolbook" w:hAnsi="Century Schoolbook"/>
        </w:rPr>
      </w:pPr>
      <w:bookmarkStart w:id="1" w:name="_Toc17794646"/>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bookmarkStart w:id="2" w:name="_Toc268867736"/>
      <w:bookmarkStart w:id="3" w:name="_Toc282593976"/>
      <w:r>
        <w:rPr>
          <w:rFonts w:ascii="Century Schoolbook" w:hAnsi="Century Schoolbook"/>
        </w:rPr>
        <w:t xml:space="preserve">B.Sc., </w:t>
      </w:r>
      <w:smartTag w:uri="urn:schemas-microsoft-com:office:smarttags" w:element="PlaceType">
        <w:smartTag w:uri="urn:schemas-microsoft-com:office:smarttags" w:element="place">
          <w:r>
            <w:rPr>
              <w:rFonts w:ascii="Century Schoolbook" w:hAnsi="Century Schoolbook"/>
            </w:rPr>
            <w:t>University</w:t>
          </w:r>
        </w:smartTag>
        <w:r>
          <w:rPr>
            <w:rFonts w:ascii="Century Schoolbook" w:hAnsi="Century Schoolbook"/>
          </w:rPr>
          <w:t xml:space="preserve"> of </w:t>
        </w:r>
        <w:smartTag w:uri="urn:schemas-microsoft-com:office:smarttags" w:element="PlaceName">
          <w:r>
            <w:rPr>
              <w:rFonts w:ascii="Century Schoolbook" w:hAnsi="Century Schoolbook"/>
            </w:rPr>
            <w:t>Alberta</w:t>
          </w:r>
        </w:smartTag>
      </w:smartTag>
      <w:r>
        <w:rPr>
          <w:rFonts w:ascii="Century Schoolbook" w:hAnsi="Century Schoolbook"/>
        </w:rPr>
        <w:t xml:space="preserve">, </w:t>
      </w:r>
      <w:bookmarkEnd w:id="1"/>
      <w:bookmarkEnd w:id="2"/>
      <w:bookmarkEnd w:id="3"/>
      <w:r>
        <w:rPr>
          <w:rFonts w:ascii="Century Schoolbook" w:hAnsi="Century Schoolbook"/>
        </w:rPr>
        <w:t>2004</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bookmarkStart w:id="4" w:name="_Toc17794647"/>
      <w:bookmarkStart w:id="5" w:name="_Toc268867737"/>
      <w:bookmarkStart w:id="6" w:name="_Toc282593977"/>
      <w:r>
        <w:rPr>
          <w:rFonts w:ascii="Century Schoolbook" w:hAnsi="Century Schoolbook"/>
        </w:rPr>
        <w:t>A thesis submitted in partial fulfillment of</w:t>
      </w:r>
      <w:bookmarkEnd w:id="4"/>
      <w:bookmarkEnd w:id="5"/>
      <w:bookmarkEnd w:id="6"/>
    </w:p>
    <w:p w:rsidR="000616A3" w:rsidRDefault="000616A3" w:rsidP="0063069C">
      <w:pPr>
        <w:pStyle w:val="NoSpacing"/>
        <w:jc w:val="center"/>
        <w:rPr>
          <w:rFonts w:ascii="Century Schoolbook" w:hAnsi="Century Schoolbook"/>
        </w:rPr>
      </w:pPr>
      <w:r>
        <w:rPr>
          <w:rFonts w:ascii="Century Schoolbook" w:hAnsi="Century Schoolbook"/>
        </w:rPr>
        <w:t>the requirements for the degree of</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bookmarkStart w:id="7" w:name="_Toc268867738"/>
      <w:bookmarkStart w:id="8" w:name="_Toc282593978"/>
      <w:r>
        <w:rPr>
          <w:rFonts w:ascii="Century Schoolbook" w:hAnsi="Century Schoolbook"/>
        </w:rPr>
        <w:t xml:space="preserve">MASTER OF </w:t>
      </w:r>
      <w:bookmarkEnd w:id="7"/>
      <w:bookmarkEnd w:id="8"/>
      <w:r>
        <w:rPr>
          <w:rFonts w:ascii="Century Schoolbook" w:hAnsi="Century Schoolbook"/>
        </w:rPr>
        <w:t>SCIENCE</w:t>
      </w:r>
    </w:p>
    <w:p w:rsidR="000616A3" w:rsidRDefault="000616A3" w:rsidP="0063069C">
      <w:pPr>
        <w:pStyle w:val="NoSpacing"/>
        <w:jc w:val="center"/>
        <w:rPr>
          <w:rFonts w:ascii="Century Schoolbook" w:hAnsi="Century Schoolbook"/>
        </w:rPr>
      </w:pPr>
      <w:r>
        <w:rPr>
          <w:rFonts w:ascii="Century Schoolbook" w:hAnsi="Century Schoolbook"/>
        </w:rPr>
        <w:t>in</w:t>
      </w:r>
    </w:p>
    <w:p w:rsidR="000616A3" w:rsidRDefault="000616A3" w:rsidP="0063069C">
      <w:pPr>
        <w:pStyle w:val="NoSpacing"/>
        <w:jc w:val="center"/>
        <w:rPr>
          <w:rFonts w:ascii="Century Schoolbook" w:hAnsi="Century Schoolbook"/>
        </w:rPr>
      </w:pPr>
      <w:r>
        <w:rPr>
          <w:rFonts w:ascii="Century Schoolbook" w:hAnsi="Century Schoolbook"/>
        </w:rPr>
        <w:t>ENVIRONMENT AND MANAGEMENT</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bookmarkStart w:id="9" w:name="_Toc17794649"/>
      <w:bookmarkStart w:id="10" w:name="_Toc268867739"/>
      <w:bookmarkStart w:id="11" w:name="_Toc282593979"/>
      <w:r>
        <w:rPr>
          <w:rFonts w:ascii="Century Schoolbook" w:hAnsi="Century Schoolbook"/>
        </w:rPr>
        <w:t>We accept this thesis as conforming</w:t>
      </w:r>
      <w:bookmarkEnd w:id="9"/>
      <w:bookmarkEnd w:id="10"/>
      <w:bookmarkEnd w:id="11"/>
    </w:p>
    <w:p w:rsidR="000616A3" w:rsidRDefault="000616A3" w:rsidP="0063069C">
      <w:pPr>
        <w:pStyle w:val="NoSpacing"/>
        <w:jc w:val="center"/>
        <w:rPr>
          <w:rFonts w:ascii="Century Schoolbook" w:hAnsi="Century Schoolbook"/>
        </w:rPr>
      </w:pPr>
      <w:r>
        <w:rPr>
          <w:rFonts w:ascii="Century Schoolbook" w:hAnsi="Century Schoolbook"/>
        </w:rPr>
        <w:t>to the required standard</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r>
        <w:rPr>
          <w:rFonts w:ascii="Century Schoolbook" w:hAnsi="Century Schoolbook"/>
        </w:rPr>
        <w:t>..........................................................</w:t>
      </w:r>
    </w:p>
    <w:p w:rsidR="000616A3" w:rsidRDefault="000616A3" w:rsidP="0063069C">
      <w:pPr>
        <w:pStyle w:val="NoSpacing"/>
        <w:jc w:val="center"/>
        <w:rPr>
          <w:rFonts w:ascii="Century Schoolbook" w:hAnsi="Century Schoolbook"/>
        </w:rPr>
      </w:pPr>
      <w:r>
        <w:rPr>
          <w:rFonts w:ascii="Century Schoolbook" w:hAnsi="Century Schoolbook"/>
        </w:rPr>
        <w:t xml:space="preserve">Dr. </w:t>
      </w:r>
      <w:smartTag w:uri="urn:schemas-microsoft-com:office:smarttags" w:element="PersonName">
        <w:r>
          <w:rPr>
            <w:rFonts w:ascii="Century Schoolbook" w:hAnsi="Century Schoolbook"/>
          </w:rPr>
          <w:t>Michael Sullivan</w:t>
        </w:r>
      </w:smartTag>
      <w:r>
        <w:rPr>
          <w:rFonts w:ascii="Century Schoolbook" w:hAnsi="Century Schoolbook"/>
        </w:rPr>
        <w:t>, Thesis Supervisor</w:t>
      </w:r>
    </w:p>
    <w:p w:rsidR="000616A3" w:rsidRDefault="000616A3" w:rsidP="00DB1830">
      <w:pPr>
        <w:pStyle w:val="NoSpacing"/>
        <w:jc w:val="center"/>
        <w:rPr>
          <w:rFonts w:ascii="Century Schoolbook" w:hAnsi="Century Schoolbook"/>
        </w:rPr>
      </w:pPr>
      <w:r>
        <w:rPr>
          <w:rFonts w:ascii="Century Schoolbook" w:hAnsi="Century Schoolbook"/>
        </w:rPr>
        <w:t>Provincial Fisheries Science Specialist</w:t>
      </w:r>
    </w:p>
    <w:p w:rsidR="000616A3" w:rsidRDefault="000616A3" w:rsidP="00DB1830">
      <w:pPr>
        <w:pStyle w:val="NoSpacing"/>
        <w:jc w:val="center"/>
        <w:rPr>
          <w:rFonts w:ascii="Century Schoolbook" w:hAnsi="Century Schoolbook"/>
        </w:rPr>
      </w:pPr>
      <w:r>
        <w:rPr>
          <w:rFonts w:ascii="Century Schoolbook" w:hAnsi="Century Schoolbook"/>
        </w:rPr>
        <w:t>Fish and Wildlife Division</w:t>
      </w:r>
    </w:p>
    <w:p w:rsidR="000616A3" w:rsidRDefault="000616A3" w:rsidP="00DB1830">
      <w:pPr>
        <w:pStyle w:val="NoSpacing"/>
        <w:jc w:val="center"/>
        <w:rPr>
          <w:rFonts w:ascii="Century Schoolbook" w:hAnsi="Century Schoolbook"/>
        </w:rPr>
      </w:pPr>
      <w:smartTag w:uri="urn:schemas-microsoft-com:office:smarttags" w:element="State">
        <w:smartTag w:uri="urn:schemas-microsoft-com:office:smarttags" w:element="place">
          <w:r>
            <w:rPr>
              <w:rFonts w:ascii="Century Schoolbook" w:hAnsi="Century Schoolbook"/>
            </w:rPr>
            <w:t>Alberta</w:t>
          </w:r>
        </w:smartTag>
      </w:smartTag>
      <w:r>
        <w:rPr>
          <w:rFonts w:ascii="Century Schoolbook" w:hAnsi="Century Schoolbook"/>
        </w:rPr>
        <w:t xml:space="preserve"> Environment and Sustainable Resources Development</w:t>
      </w:r>
    </w:p>
    <w:p w:rsidR="000616A3" w:rsidRDefault="000616A3" w:rsidP="0063069C">
      <w:pPr>
        <w:pStyle w:val="NoSpacing"/>
        <w:jc w:val="center"/>
        <w:rPr>
          <w:rFonts w:ascii="Century Schoolbook" w:hAnsi="Century Schoolbook"/>
        </w:rPr>
      </w:pPr>
    </w:p>
    <w:p w:rsidR="000616A3" w:rsidRDefault="000616A3" w:rsidP="004379C5">
      <w:pPr>
        <w:pStyle w:val="NoSpacing"/>
        <w:jc w:val="center"/>
        <w:rPr>
          <w:rFonts w:ascii="Century Schoolbook" w:hAnsi="Century Schoolbook"/>
        </w:rPr>
      </w:pPr>
      <w:r>
        <w:rPr>
          <w:rFonts w:ascii="Century Schoolbook" w:hAnsi="Century Schoolbook"/>
        </w:rPr>
        <w:t>..........................................................</w:t>
      </w:r>
    </w:p>
    <w:p w:rsidR="000616A3" w:rsidRDefault="000616A3" w:rsidP="004379C5">
      <w:pPr>
        <w:pStyle w:val="NoSpacing"/>
        <w:jc w:val="center"/>
        <w:rPr>
          <w:rFonts w:ascii="Century Schoolbook" w:hAnsi="Century Schoolbook"/>
        </w:rPr>
      </w:pPr>
      <w:r>
        <w:rPr>
          <w:rFonts w:ascii="Century Schoolbook" w:hAnsi="Century Schoolbook"/>
        </w:rPr>
        <w:t>Thesis Coordinator</w:t>
      </w:r>
    </w:p>
    <w:p w:rsidR="000616A3" w:rsidRDefault="000616A3" w:rsidP="004379C5">
      <w:pPr>
        <w:pStyle w:val="NoSpacing"/>
        <w:jc w:val="center"/>
        <w:rPr>
          <w:rFonts w:ascii="Century Schoolbook" w:hAnsi="Century Schoolbook"/>
        </w:rPr>
      </w:pPr>
      <w:smartTag w:uri="urn:schemas-microsoft-com:office:smarttags" w:element="place">
        <w:smartTag w:uri="urn:schemas-microsoft-com:office:smarttags" w:element="PlaceType">
          <w:r>
            <w:rPr>
              <w:rFonts w:ascii="Century Schoolbook" w:hAnsi="Century Schoolbook"/>
            </w:rPr>
            <w:t>School</w:t>
          </w:r>
        </w:smartTag>
        <w:r>
          <w:rPr>
            <w:rFonts w:ascii="Century Schoolbook" w:hAnsi="Century Schoolbook"/>
          </w:rPr>
          <w:t xml:space="preserve"> of </w:t>
        </w:r>
        <w:smartTag w:uri="urn:schemas-microsoft-com:office:smarttags" w:element="PlaceName">
          <w:r>
            <w:rPr>
              <w:rFonts w:ascii="Century Schoolbook" w:hAnsi="Century Schoolbook"/>
            </w:rPr>
            <w:t>Environment</w:t>
          </w:r>
        </w:smartTag>
      </w:smartTag>
      <w:r>
        <w:rPr>
          <w:rFonts w:ascii="Century Schoolbook" w:hAnsi="Century Schoolbook"/>
        </w:rPr>
        <w:t xml:space="preserve"> and Sustainability</w:t>
      </w:r>
    </w:p>
    <w:p w:rsidR="000616A3" w:rsidRDefault="000616A3" w:rsidP="004379C5">
      <w:pPr>
        <w:pStyle w:val="NoSpacing"/>
        <w:jc w:val="center"/>
        <w:rPr>
          <w:rFonts w:ascii="Century Schoolbook" w:hAnsi="Century Schoolbook"/>
        </w:rPr>
      </w:pPr>
    </w:p>
    <w:p w:rsidR="000616A3" w:rsidRDefault="000616A3" w:rsidP="004379C5">
      <w:pPr>
        <w:pStyle w:val="NoSpacing"/>
        <w:jc w:val="center"/>
        <w:rPr>
          <w:rFonts w:ascii="Century Schoolbook" w:hAnsi="Century Schoolbook"/>
        </w:rPr>
      </w:pPr>
      <w:r>
        <w:rPr>
          <w:rFonts w:ascii="Century Schoolbook" w:hAnsi="Century Schoolbook"/>
        </w:rPr>
        <w:t>..........................................................</w:t>
      </w:r>
    </w:p>
    <w:p w:rsidR="000616A3" w:rsidRDefault="000616A3" w:rsidP="004379C5">
      <w:pPr>
        <w:pStyle w:val="NoSpacing"/>
        <w:jc w:val="center"/>
        <w:rPr>
          <w:rFonts w:ascii="Century Schoolbook" w:hAnsi="Century Schoolbook"/>
        </w:rPr>
      </w:pPr>
      <w:r>
        <w:rPr>
          <w:rFonts w:ascii="Century Schoolbook" w:hAnsi="Century Schoolbook"/>
        </w:rPr>
        <w:t>Michael-Anne Noble, Director</w:t>
      </w:r>
    </w:p>
    <w:p w:rsidR="000616A3" w:rsidRDefault="000616A3" w:rsidP="004379C5">
      <w:pPr>
        <w:pStyle w:val="NoSpacing"/>
        <w:jc w:val="center"/>
        <w:rPr>
          <w:rFonts w:ascii="Century Schoolbook" w:hAnsi="Century Schoolbook"/>
        </w:rPr>
      </w:pPr>
      <w:smartTag w:uri="urn:schemas-microsoft-com:office:smarttags" w:element="place">
        <w:smartTag w:uri="urn:schemas-microsoft-com:office:smarttags" w:element="PlaceType">
          <w:r>
            <w:rPr>
              <w:rFonts w:ascii="Century Schoolbook" w:hAnsi="Century Schoolbook"/>
            </w:rPr>
            <w:t>School</w:t>
          </w:r>
        </w:smartTag>
        <w:r>
          <w:rPr>
            <w:rFonts w:ascii="Century Schoolbook" w:hAnsi="Century Schoolbook"/>
          </w:rPr>
          <w:t xml:space="preserve"> of </w:t>
        </w:r>
        <w:smartTag w:uri="urn:schemas-microsoft-com:office:smarttags" w:element="PlaceName">
          <w:r>
            <w:rPr>
              <w:rFonts w:ascii="Century Schoolbook" w:hAnsi="Century Schoolbook"/>
            </w:rPr>
            <w:t>Environment</w:t>
          </w:r>
        </w:smartTag>
      </w:smartTag>
      <w:r>
        <w:rPr>
          <w:rFonts w:ascii="Century Schoolbook" w:hAnsi="Century Schoolbook"/>
        </w:rPr>
        <w:t xml:space="preserve"> and Sustainability</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bookmarkStart w:id="12" w:name="_Toc17794650"/>
      <w:bookmarkStart w:id="13" w:name="_Toc268867740"/>
      <w:bookmarkStart w:id="14" w:name="_Toc282593980"/>
      <w:smartTag w:uri="urn:schemas-microsoft-com:office:smarttags" w:element="PlaceName">
        <w:smartTag w:uri="urn:schemas-microsoft-com:office:smarttags" w:element="place">
          <w:r>
            <w:rPr>
              <w:rFonts w:ascii="Century Schoolbook" w:hAnsi="Century Schoolbook"/>
            </w:rPr>
            <w:t>ROYAL</w:t>
          </w:r>
        </w:smartTag>
        <w:r>
          <w:rPr>
            <w:rFonts w:ascii="Century Schoolbook" w:hAnsi="Century Schoolbook"/>
          </w:rPr>
          <w:t xml:space="preserve"> </w:t>
        </w:r>
        <w:smartTag w:uri="urn:schemas-microsoft-com:office:smarttags" w:element="PlaceName">
          <w:r>
            <w:rPr>
              <w:rFonts w:ascii="Century Schoolbook" w:hAnsi="Century Schoolbook"/>
            </w:rPr>
            <w:t>ROADS</w:t>
          </w:r>
        </w:smartTag>
        <w:r>
          <w:rPr>
            <w:rFonts w:ascii="Century Schoolbook" w:hAnsi="Century Schoolbook"/>
          </w:rPr>
          <w:t xml:space="preserve"> </w:t>
        </w:r>
        <w:smartTag w:uri="urn:schemas-microsoft-com:office:smarttags" w:element="PlaceType">
          <w:r>
            <w:rPr>
              <w:rFonts w:ascii="Century Schoolbook" w:hAnsi="Century Schoolbook"/>
            </w:rPr>
            <w:t>UNIVERSITY</w:t>
          </w:r>
        </w:smartTag>
      </w:smartTag>
      <w:bookmarkEnd w:id="12"/>
      <w:bookmarkEnd w:id="13"/>
      <w:bookmarkEnd w:id="14"/>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r>
        <w:rPr>
          <w:rFonts w:ascii="Century Schoolbook" w:hAnsi="Century Schoolbook"/>
        </w:rPr>
        <w:t>September 2012</w:t>
      </w:r>
    </w:p>
    <w:p w:rsidR="000616A3" w:rsidRDefault="000616A3" w:rsidP="0063069C">
      <w:pPr>
        <w:pStyle w:val="NoSpacing"/>
        <w:jc w:val="center"/>
        <w:rPr>
          <w:rFonts w:ascii="Century Schoolbook" w:hAnsi="Century Schoolbook"/>
        </w:rPr>
      </w:pPr>
    </w:p>
    <w:p w:rsidR="000616A3" w:rsidRDefault="000616A3" w:rsidP="0063069C">
      <w:pPr>
        <w:pStyle w:val="NoSpacing"/>
        <w:jc w:val="center"/>
        <w:rPr>
          <w:rFonts w:ascii="Century Schoolbook" w:hAnsi="Century Schoolbook"/>
        </w:rPr>
      </w:pPr>
    </w:p>
    <w:p w:rsidR="000616A3" w:rsidRDefault="000616A3" w:rsidP="007549BB">
      <w:pPr>
        <w:pStyle w:val="NoSpacing"/>
        <w:jc w:val="center"/>
        <w:rPr>
          <w:rFonts w:ascii="Century Schoolbook" w:hAnsi="Century Schoolbook"/>
        </w:rPr>
        <w:sectPr w:rsidR="000616A3" w:rsidSect="00F11251">
          <w:headerReference w:type="default" r:id="rId7"/>
          <w:pgSz w:w="12240" w:h="15840"/>
          <w:pgMar w:top="1440" w:right="1440" w:bottom="1440" w:left="1440" w:header="708" w:footer="708" w:gutter="0"/>
          <w:pgNumType w:start="1"/>
          <w:cols w:space="708"/>
          <w:titlePg/>
          <w:docGrid w:linePitch="360"/>
        </w:sectPr>
      </w:pPr>
      <w:r>
        <w:rPr>
          <w:rFonts w:ascii="Century Schoolbook" w:hAnsi="Century Schoolbook"/>
        </w:rPr>
        <w:t>© Adam Paul Norris, 2012</w:t>
      </w:r>
    </w:p>
    <w:p w:rsidR="000616A3" w:rsidRPr="007549BB" w:rsidRDefault="000616A3" w:rsidP="007549BB">
      <w:pPr>
        <w:pStyle w:val="Heading1"/>
        <w:jc w:val="center"/>
        <w:rPr>
          <w:color w:val="auto"/>
        </w:rPr>
      </w:pPr>
      <w:bookmarkStart w:id="15" w:name="_Toc335851518"/>
      <w:r w:rsidRPr="007549BB">
        <w:rPr>
          <w:color w:val="auto"/>
        </w:rPr>
        <w:lastRenderedPageBreak/>
        <w:t>Abstract</w:t>
      </w:r>
      <w:bookmarkEnd w:id="0"/>
      <w:bookmarkEnd w:id="15"/>
    </w:p>
    <w:p w:rsidR="000616A3" w:rsidRPr="00DE3257" w:rsidRDefault="000616A3" w:rsidP="0095592C">
      <w:pPr>
        <w:ind w:firstLine="720"/>
      </w:pPr>
      <w:r>
        <w:t>Intensity and types of l</w:t>
      </w:r>
      <w:r w:rsidRPr="00DE3257">
        <w:t xml:space="preserve">and use </w:t>
      </w:r>
      <w:r>
        <w:t xml:space="preserve">have </w:t>
      </w:r>
      <w:r w:rsidRPr="00DE3257">
        <w:t xml:space="preserve">changed rapidly in the last century and in north-western </w:t>
      </w:r>
      <w:smartTag w:uri="urn:schemas-microsoft-com:office:smarttags" w:element="State">
        <w:r w:rsidRPr="00DE3257">
          <w:t>Alberta</w:t>
        </w:r>
      </w:smartTag>
      <w:r w:rsidRPr="00DE3257">
        <w:t xml:space="preserve"> this has coincided with the decline of </w:t>
      </w:r>
      <w:smartTag w:uri="urn:schemas-microsoft-com:office:smarttags" w:element="place">
        <w:smartTag w:uri="urn:schemas-microsoft-com:office:smarttags" w:element="PlaceName">
          <w:r w:rsidRPr="00DE3257">
            <w:t>Wapiti</w:t>
          </w:r>
        </w:smartTag>
        <w:r w:rsidRPr="00DE3257">
          <w:t xml:space="preserve"> </w:t>
        </w:r>
        <w:smartTag w:uri="urn:schemas-microsoft-com:office:smarttags" w:element="PlaceType">
          <w:r w:rsidRPr="00DE3257">
            <w:t>River</w:t>
          </w:r>
        </w:smartTag>
      </w:smartTag>
      <w:r w:rsidRPr="00DE3257">
        <w:t xml:space="preserve"> watershed </w:t>
      </w:r>
      <w:r>
        <w:t>Arctic Grayling</w:t>
      </w:r>
      <w:r w:rsidRPr="00DE3257">
        <w:t xml:space="preserve"> (</w:t>
      </w:r>
      <w:r w:rsidRPr="00DE3257">
        <w:rPr>
          <w:i/>
        </w:rPr>
        <w:t>Thymallus arcticus</w:t>
      </w:r>
      <w:r>
        <w:t>) populations.  Data on d</w:t>
      </w:r>
      <w:r w:rsidRPr="00DE3257">
        <w:t>iurnal dissolved oxygen</w:t>
      </w:r>
      <w:r>
        <w:t xml:space="preserve"> (DO)</w:t>
      </w:r>
      <w:r w:rsidRPr="00DE3257">
        <w:t xml:space="preserve">, chemical and physical </w:t>
      </w:r>
      <w:r>
        <w:t>stream habitat data were collected in nine</w:t>
      </w:r>
      <w:r w:rsidRPr="00DE3257">
        <w:t xml:space="preserve"> sub-watersheds</w:t>
      </w:r>
      <w:r>
        <w:t xml:space="preserve"> </w:t>
      </w:r>
      <w:r w:rsidRPr="00DE3257">
        <w:t>of the Wapiti River</w:t>
      </w:r>
      <w:r>
        <w:t xml:space="preserve"> with historically abundant Arctic Grayling populations</w:t>
      </w:r>
      <w:r w:rsidRPr="00DE3257">
        <w:t>.</w:t>
      </w:r>
      <w:r>
        <w:t xml:space="preserve">  L</w:t>
      </w:r>
      <w:r w:rsidRPr="00DE3257">
        <w:t>evel</w:t>
      </w:r>
      <w:r>
        <w:t>s</w:t>
      </w:r>
      <w:r w:rsidRPr="00DE3257">
        <w:t xml:space="preserve"> and fluctuation</w:t>
      </w:r>
      <w:r>
        <w:t>s</w:t>
      </w:r>
      <w:r w:rsidRPr="00DE3257">
        <w:t xml:space="preserve"> of </w:t>
      </w:r>
      <w:r>
        <w:t>DO</w:t>
      </w:r>
      <w:r w:rsidRPr="00DE3257">
        <w:t xml:space="preserve"> and temperature were related to the status of population</w:t>
      </w:r>
      <w:r>
        <w:t>s</w:t>
      </w:r>
      <w:r w:rsidRPr="00DE3257">
        <w:t xml:space="preserve">; </w:t>
      </w:r>
      <w:r>
        <w:t>five of the nine</w:t>
      </w:r>
      <w:r w:rsidRPr="00DE3257">
        <w:t xml:space="preserve"> streams had higher temperatures and lower </w:t>
      </w:r>
      <w:r>
        <w:t>DO</w:t>
      </w:r>
      <w:r w:rsidRPr="00DE3257">
        <w:t xml:space="preserve"> during summer, anoxic conditions during winter and extirpated populations. </w:t>
      </w:r>
      <w:r>
        <w:t xml:space="preserve"> A</w:t>
      </w:r>
      <w:r w:rsidRPr="00DE3257">
        <w:t xml:space="preserve">mount of disturbed land and road density </w:t>
      </w:r>
      <w:r>
        <w:t xml:space="preserve">within sub-watersheds </w:t>
      </w:r>
      <w:r w:rsidRPr="00DE3257">
        <w:t xml:space="preserve">were inversely related to </w:t>
      </w:r>
      <w:r>
        <w:t>DO</w:t>
      </w:r>
      <w:r w:rsidRPr="00DE3257">
        <w:t xml:space="preserve"> levels and population status</w:t>
      </w:r>
      <w:r>
        <w:t xml:space="preserve">.  Cumulative </w:t>
      </w:r>
      <w:r w:rsidRPr="00DE3257">
        <w:t xml:space="preserve">effects modelling suggests a possible mechanism for these relationships </w:t>
      </w:r>
      <w:r>
        <w:t>is increased phosphorous runoff</w:t>
      </w:r>
      <w:r w:rsidRPr="00DE3257">
        <w:t xml:space="preserve">, leading to impaired habitat. </w:t>
      </w:r>
      <w:r>
        <w:t xml:space="preserve"> </w:t>
      </w:r>
      <w:r w:rsidRPr="00DE3257">
        <w:t xml:space="preserve">These relationships and thresholds may be used as a management tool </w:t>
      </w:r>
      <w:r>
        <w:t>to maintain or restore</w:t>
      </w:r>
      <w:r w:rsidRPr="00DE3257">
        <w:t xml:space="preserve"> </w:t>
      </w:r>
      <w:r>
        <w:t>Arctic Grayling</w:t>
      </w:r>
      <w:r w:rsidRPr="00DE3257">
        <w:t xml:space="preserve"> and other stream fishes. </w:t>
      </w:r>
    </w:p>
    <w:p w:rsidR="000616A3" w:rsidRPr="00933AA8" w:rsidRDefault="000616A3" w:rsidP="008C0804">
      <w:pPr>
        <w:pStyle w:val="Heading1"/>
        <w:rPr>
          <w:rFonts w:ascii="Times New Roman" w:hAnsi="Times New Roman"/>
        </w:rPr>
      </w:pPr>
      <w:bookmarkStart w:id="16" w:name="_Toc326228626"/>
    </w:p>
    <w:p w:rsidR="000616A3" w:rsidRPr="00933AA8" w:rsidRDefault="000616A3" w:rsidP="008C0804">
      <w:pPr>
        <w:pStyle w:val="Heading1"/>
        <w:rPr>
          <w:rFonts w:ascii="Times New Roman" w:hAnsi="Times New Roman"/>
        </w:rPr>
      </w:pPr>
    </w:p>
    <w:p w:rsidR="000616A3" w:rsidRDefault="000616A3" w:rsidP="00137B44">
      <w:pPr>
        <w:rPr>
          <w:b/>
        </w:rPr>
      </w:pPr>
    </w:p>
    <w:p w:rsidR="000616A3" w:rsidRDefault="000616A3" w:rsidP="007854C1">
      <w:pPr>
        <w:pStyle w:val="Heading1"/>
        <w:rPr>
          <w:rFonts w:ascii="Times New Roman" w:hAnsi="Times New Roman"/>
          <w:color w:val="auto"/>
        </w:rPr>
        <w:sectPr w:rsidR="000616A3" w:rsidSect="00A13363">
          <w:pgSz w:w="12240" w:h="15840"/>
          <w:pgMar w:top="1440" w:right="1440" w:bottom="1440" w:left="1440" w:header="708" w:footer="708" w:gutter="0"/>
          <w:pgNumType w:fmt="lowerRoman" w:start="1"/>
          <w:cols w:space="708"/>
          <w:docGrid w:linePitch="360"/>
        </w:sectPr>
      </w:pPr>
    </w:p>
    <w:p w:rsidR="000616A3" w:rsidRPr="00DE3257" w:rsidRDefault="000616A3" w:rsidP="007854C1">
      <w:pPr>
        <w:pStyle w:val="Heading1"/>
        <w:jc w:val="center"/>
        <w:rPr>
          <w:rFonts w:ascii="Times New Roman" w:hAnsi="Times New Roman"/>
          <w:color w:val="auto"/>
        </w:rPr>
      </w:pPr>
      <w:bookmarkStart w:id="17" w:name="_Toc335851519"/>
      <w:r w:rsidRPr="00DE3257">
        <w:rPr>
          <w:rFonts w:ascii="Times New Roman" w:hAnsi="Times New Roman"/>
          <w:color w:val="auto"/>
        </w:rPr>
        <w:lastRenderedPageBreak/>
        <w:t>Acknowledgements</w:t>
      </w:r>
      <w:bookmarkEnd w:id="16"/>
      <w:bookmarkEnd w:id="17"/>
    </w:p>
    <w:p w:rsidR="000616A3" w:rsidRPr="00DE3257" w:rsidRDefault="000616A3" w:rsidP="00DE3257">
      <w:pPr>
        <w:ind w:firstLine="720"/>
      </w:pPr>
      <w:r w:rsidRPr="00DE3257">
        <w:t xml:space="preserve">I would like to acknowledge the support, advice and facilitation provided in all stages of this project by </w:t>
      </w:r>
      <w:smartTag w:uri="urn:schemas-microsoft-com:office:smarttags" w:element="PersonName">
        <w:r w:rsidRPr="00DE3257">
          <w:t>Craig Johnson</w:t>
        </w:r>
      </w:smartTag>
      <w:r w:rsidRPr="00DE3257">
        <w:t xml:space="preserve"> (</w:t>
      </w:r>
      <w:r w:rsidRPr="00DE3257">
        <w:rPr>
          <w:lang w:val="en-US"/>
        </w:rPr>
        <w:t>Senior Fisheries Biologist, Smoky Area, Alberta Environment and Sustainable Resource Development),</w:t>
      </w:r>
      <w:r w:rsidRPr="00DE3257">
        <w:t xml:space="preserve"> without whom it would not have been possible.  Similarly, I would also like to thank </w:t>
      </w:r>
      <w:smartTag w:uri="urn:schemas-microsoft-com:office:smarttags" w:element="PersonName">
        <w:r w:rsidRPr="00DE3257">
          <w:t>Jenny Burgess</w:t>
        </w:r>
      </w:smartTag>
      <w:r w:rsidRPr="00DE3257">
        <w:t xml:space="preserve">, </w:t>
      </w:r>
      <w:smartTag w:uri="urn:schemas-microsoft-com:office:smarttags" w:element="PersonName">
        <w:r w:rsidRPr="00DE3257">
          <w:t>Adrian Meinke</w:t>
        </w:r>
      </w:smartTag>
      <w:r w:rsidRPr="00DE3257">
        <w:t xml:space="preserve"> and Marcia Birkigt (</w:t>
      </w:r>
      <w:r w:rsidRPr="00DE3257">
        <w:rPr>
          <w:lang w:val="en-US"/>
        </w:rPr>
        <w:t>Fisheries Biologists, Smoky Area</w:t>
      </w:r>
      <w:r w:rsidRPr="00DE3257">
        <w:t xml:space="preserve"> </w:t>
      </w:r>
      <w:r w:rsidRPr="00DE3257">
        <w:rPr>
          <w:lang w:val="en-US"/>
        </w:rPr>
        <w:t>Alberta Sustainable Resource Development)</w:t>
      </w:r>
      <w:r w:rsidRPr="00DE3257">
        <w:t xml:space="preserve"> and Patrick O’Callaghan (GIS Technologist Alberta Environment and Sustainable Resources Development) for making themselves available and their consistent support.  My supervisor</w:t>
      </w:r>
      <w:r>
        <w:t xml:space="preserve"> Dr.</w:t>
      </w:r>
      <w:r w:rsidRPr="00DE3257">
        <w:t xml:space="preserve"> </w:t>
      </w:r>
      <w:smartTag w:uri="urn:schemas-microsoft-com:office:smarttags" w:element="PersonName">
        <w:r w:rsidRPr="00DE3257">
          <w:t>Micha</w:t>
        </w:r>
        <w:r>
          <w:t>e</w:t>
        </w:r>
        <w:r w:rsidRPr="00DE3257">
          <w:t>l Sullivan</w:t>
        </w:r>
      </w:smartTag>
      <w:r w:rsidRPr="00DE3257">
        <w:t xml:space="preserve"> (</w:t>
      </w:r>
      <w:r w:rsidRPr="00DE3257">
        <w:rPr>
          <w:lang w:val="en-US"/>
        </w:rPr>
        <w:t>Provincial Fisheries Science Specialist, Alberta Environment and Sustainable Resource Development) provided invaluable help in distilling out the essence of what was being studied.</w:t>
      </w:r>
      <w:r>
        <w:rPr>
          <w:lang w:val="en-US"/>
        </w:rPr>
        <w:t xml:space="preserve"> </w:t>
      </w:r>
      <w:r w:rsidRPr="00DE3257">
        <w:rPr>
          <w:lang w:val="en-US"/>
        </w:rPr>
        <w:t xml:space="preserve"> His enthusiasm for research and his ability to encourage learning were immensely appreciated and allowed me to glean the mo</w:t>
      </w:r>
      <w:r>
        <w:rPr>
          <w:lang w:val="en-US"/>
        </w:rPr>
        <w:t>st possible from this project.</w:t>
      </w:r>
    </w:p>
    <w:p w:rsidR="000616A3" w:rsidRPr="00933AA8" w:rsidRDefault="000616A3" w:rsidP="00E546DB">
      <w:pPr>
        <w:rPr>
          <w:b/>
        </w:rPr>
      </w:pPr>
    </w:p>
    <w:p w:rsidR="000616A3" w:rsidRPr="00933AA8" w:rsidRDefault="000616A3" w:rsidP="00E546DB">
      <w:pPr>
        <w:rPr>
          <w:b/>
        </w:rPr>
      </w:pPr>
    </w:p>
    <w:p w:rsidR="000616A3" w:rsidRPr="00933AA8" w:rsidRDefault="000616A3" w:rsidP="00E546DB">
      <w:pPr>
        <w:rPr>
          <w:b/>
        </w:rPr>
      </w:pPr>
    </w:p>
    <w:p w:rsidR="000616A3" w:rsidRPr="00933AA8" w:rsidRDefault="000616A3" w:rsidP="00E546DB">
      <w:pPr>
        <w:rPr>
          <w:b/>
        </w:rPr>
      </w:pPr>
    </w:p>
    <w:p w:rsidR="000616A3" w:rsidRPr="00933AA8" w:rsidRDefault="000616A3" w:rsidP="00E546DB">
      <w:pPr>
        <w:rPr>
          <w:b/>
        </w:rPr>
      </w:pPr>
    </w:p>
    <w:p w:rsidR="000616A3" w:rsidRPr="00933AA8" w:rsidRDefault="000616A3" w:rsidP="00E546DB">
      <w:pPr>
        <w:rPr>
          <w:b/>
        </w:rPr>
      </w:pPr>
    </w:p>
    <w:p w:rsidR="000616A3" w:rsidRPr="00933AA8" w:rsidRDefault="000616A3" w:rsidP="00E546DB">
      <w:pPr>
        <w:rPr>
          <w:b/>
        </w:rPr>
      </w:pPr>
    </w:p>
    <w:p w:rsidR="000616A3" w:rsidRDefault="000616A3" w:rsidP="00B71BE9">
      <w:pPr>
        <w:pStyle w:val="Heading1"/>
        <w:jc w:val="center"/>
        <w:rPr>
          <w:color w:val="auto"/>
        </w:rPr>
        <w:sectPr w:rsidR="000616A3" w:rsidSect="00F11251">
          <w:pgSz w:w="12240" w:h="15840"/>
          <w:pgMar w:top="1440" w:right="1440" w:bottom="1440" w:left="1440" w:header="708" w:footer="708" w:gutter="0"/>
          <w:pgNumType w:fmt="lowerRoman"/>
          <w:cols w:space="708"/>
          <w:docGrid w:linePitch="360"/>
        </w:sectPr>
      </w:pPr>
    </w:p>
    <w:p w:rsidR="000616A3" w:rsidRPr="00B71BE9" w:rsidRDefault="000616A3" w:rsidP="00B71BE9">
      <w:pPr>
        <w:pStyle w:val="Heading1"/>
        <w:jc w:val="center"/>
        <w:rPr>
          <w:color w:val="auto"/>
        </w:rPr>
      </w:pPr>
      <w:bookmarkStart w:id="18" w:name="_Toc335851520"/>
      <w:r w:rsidRPr="00B71BE9">
        <w:rPr>
          <w:color w:val="auto"/>
        </w:rPr>
        <w:lastRenderedPageBreak/>
        <w:t>Table of Contents</w:t>
      </w:r>
      <w:bookmarkEnd w:id="18"/>
    </w:p>
    <w:p w:rsidR="000616A3" w:rsidRDefault="00AE2F87">
      <w:pPr>
        <w:pStyle w:val="TOC1"/>
        <w:tabs>
          <w:tab w:val="right" w:leader="dot" w:pos="9350"/>
        </w:tabs>
        <w:rPr>
          <w:rFonts w:ascii="Calibri" w:hAnsi="Calibri"/>
          <w:noProof/>
          <w:sz w:val="22"/>
          <w:szCs w:val="22"/>
          <w:lang w:eastAsia="en-CA"/>
        </w:rPr>
      </w:pPr>
      <w:r w:rsidRPr="00DE3257">
        <w:fldChar w:fldCharType="begin"/>
      </w:r>
      <w:r w:rsidR="000616A3" w:rsidRPr="00DE3257">
        <w:instrText xml:space="preserve"> TOC \o "1-3" \h \z \u </w:instrText>
      </w:r>
      <w:r w:rsidRPr="00DE3257">
        <w:fldChar w:fldCharType="separate"/>
      </w:r>
      <w:hyperlink w:anchor="_Toc335851518" w:history="1">
        <w:r w:rsidR="000616A3" w:rsidRPr="000E1097">
          <w:rPr>
            <w:rStyle w:val="Hyperlink"/>
            <w:noProof/>
          </w:rPr>
          <w:t>Abstract</w:t>
        </w:r>
        <w:r w:rsidR="000616A3">
          <w:rPr>
            <w:noProof/>
            <w:webHidden/>
          </w:rPr>
          <w:tab/>
        </w:r>
        <w:r>
          <w:rPr>
            <w:noProof/>
            <w:webHidden/>
          </w:rPr>
          <w:fldChar w:fldCharType="begin"/>
        </w:r>
        <w:r w:rsidR="000616A3">
          <w:rPr>
            <w:noProof/>
            <w:webHidden/>
          </w:rPr>
          <w:instrText xml:space="preserve"> PAGEREF _Toc335851518 \h </w:instrText>
        </w:r>
        <w:r>
          <w:rPr>
            <w:noProof/>
            <w:webHidden/>
          </w:rPr>
        </w:r>
        <w:r>
          <w:rPr>
            <w:noProof/>
            <w:webHidden/>
          </w:rPr>
          <w:fldChar w:fldCharType="separate"/>
        </w:r>
        <w:r w:rsidR="000616A3">
          <w:rPr>
            <w:noProof/>
            <w:webHidden/>
          </w:rPr>
          <w:t>i</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19" w:history="1">
        <w:r w:rsidR="000616A3" w:rsidRPr="000E1097">
          <w:rPr>
            <w:rStyle w:val="Hyperlink"/>
            <w:noProof/>
          </w:rPr>
          <w:t>Acknowledgements</w:t>
        </w:r>
        <w:r w:rsidR="000616A3">
          <w:rPr>
            <w:noProof/>
            <w:webHidden/>
          </w:rPr>
          <w:tab/>
        </w:r>
        <w:r>
          <w:rPr>
            <w:noProof/>
            <w:webHidden/>
          </w:rPr>
          <w:fldChar w:fldCharType="begin"/>
        </w:r>
        <w:r w:rsidR="000616A3">
          <w:rPr>
            <w:noProof/>
            <w:webHidden/>
          </w:rPr>
          <w:instrText xml:space="preserve"> PAGEREF _Toc335851519 \h </w:instrText>
        </w:r>
        <w:r>
          <w:rPr>
            <w:noProof/>
            <w:webHidden/>
          </w:rPr>
        </w:r>
        <w:r>
          <w:rPr>
            <w:noProof/>
            <w:webHidden/>
          </w:rPr>
          <w:fldChar w:fldCharType="separate"/>
        </w:r>
        <w:r w:rsidR="000616A3">
          <w:rPr>
            <w:noProof/>
            <w:webHidden/>
          </w:rPr>
          <w:t>ii</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20" w:history="1">
        <w:r w:rsidR="000616A3" w:rsidRPr="000E1097">
          <w:rPr>
            <w:rStyle w:val="Hyperlink"/>
            <w:noProof/>
          </w:rPr>
          <w:t>Table of Contents</w:t>
        </w:r>
        <w:r w:rsidR="000616A3">
          <w:rPr>
            <w:noProof/>
            <w:webHidden/>
          </w:rPr>
          <w:tab/>
        </w:r>
        <w:r>
          <w:rPr>
            <w:noProof/>
            <w:webHidden/>
          </w:rPr>
          <w:fldChar w:fldCharType="begin"/>
        </w:r>
        <w:r w:rsidR="000616A3">
          <w:rPr>
            <w:noProof/>
            <w:webHidden/>
          </w:rPr>
          <w:instrText xml:space="preserve"> PAGEREF _Toc335851520 \h </w:instrText>
        </w:r>
        <w:r>
          <w:rPr>
            <w:noProof/>
            <w:webHidden/>
          </w:rPr>
        </w:r>
        <w:r>
          <w:rPr>
            <w:noProof/>
            <w:webHidden/>
          </w:rPr>
          <w:fldChar w:fldCharType="separate"/>
        </w:r>
        <w:r w:rsidR="000616A3">
          <w:rPr>
            <w:noProof/>
            <w:webHidden/>
          </w:rPr>
          <w:t>iii</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21" w:history="1">
        <w:r w:rsidR="000616A3" w:rsidRPr="000E1097">
          <w:rPr>
            <w:rStyle w:val="Hyperlink"/>
            <w:noProof/>
          </w:rPr>
          <w:t>List of Figures</w:t>
        </w:r>
        <w:r w:rsidR="000616A3">
          <w:rPr>
            <w:noProof/>
            <w:webHidden/>
          </w:rPr>
          <w:tab/>
        </w:r>
        <w:r>
          <w:rPr>
            <w:noProof/>
            <w:webHidden/>
          </w:rPr>
          <w:fldChar w:fldCharType="begin"/>
        </w:r>
        <w:r w:rsidR="000616A3">
          <w:rPr>
            <w:noProof/>
            <w:webHidden/>
          </w:rPr>
          <w:instrText xml:space="preserve"> PAGEREF _Toc335851521 \h </w:instrText>
        </w:r>
        <w:r>
          <w:rPr>
            <w:noProof/>
            <w:webHidden/>
          </w:rPr>
        </w:r>
        <w:r>
          <w:rPr>
            <w:noProof/>
            <w:webHidden/>
          </w:rPr>
          <w:fldChar w:fldCharType="separate"/>
        </w:r>
        <w:r w:rsidR="000616A3">
          <w:rPr>
            <w:noProof/>
            <w:webHidden/>
          </w:rPr>
          <w:t>v</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22" w:history="1">
        <w:r w:rsidR="000616A3" w:rsidRPr="000E1097">
          <w:rPr>
            <w:rStyle w:val="Hyperlink"/>
            <w:noProof/>
          </w:rPr>
          <w:t>List of Tables</w:t>
        </w:r>
        <w:r w:rsidR="000616A3">
          <w:rPr>
            <w:noProof/>
            <w:webHidden/>
          </w:rPr>
          <w:tab/>
        </w:r>
        <w:r>
          <w:rPr>
            <w:noProof/>
            <w:webHidden/>
          </w:rPr>
          <w:fldChar w:fldCharType="begin"/>
        </w:r>
        <w:r w:rsidR="000616A3">
          <w:rPr>
            <w:noProof/>
            <w:webHidden/>
          </w:rPr>
          <w:instrText xml:space="preserve"> PAGEREF _Toc335851522 \h </w:instrText>
        </w:r>
        <w:r>
          <w:rPr>
            <w:noProof/>
            <w:webHidden/>
          </w:rPr>
        </w:r>
        <w:r>
          <w:rPr>
            <w:noProof/>
            <w:webHidden/>
          </w:rPr>
          <w:fldChar w:fldCharType="separate"/>
        </w:r>
        <w:r w:rsidR="000616A3">
          <w:rPr>
            <w:noProof/>
            <w:webHidden/>
          </w:rPr>
          <w:t>vii</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23" w:history="1">
        <w:r w:rsidR="000616A3" w:rsidRPr="000E1097">
          <w:rPr>
            <w:rStyle w:val="Hyperlink"/>
            <w:noProof/>
          </w:rPr>
          <w:t>Introduction</w:t>
        </w:r>
        <w:r w:rsidR="000616A3">
          <w:rPr>
            <w:noProof/>
            <w:webHidden/>
          </w:rPr>
          <w:tab/>
        </w:r>
        <w:r>
          <w:rPr>
            <w:noProof/>
            <w:webHidden/>
          </w:rPr>
          <w:fldChar w:fldCharType="begin"/>
        </w:r>
        <w:r w:rsidR="000616A3">
          <w:rPr>
            <w:noProof/>
            <w:webHidden/>
          </w:rPr>
          <w:instrText xml:space="preserve"> PAGEREF _Toc335851523 \h </w:instrText>
        </w:r>
        <w:r>
          <w:rPr>
            <w:noProof/>
            <w:webHidden/>
          </w:rPr>
        </w:r>
        <w:r>
          <w:rPr>
            <w:noProof/>
            <w:webHidden/>
          </w:rPr>
          <w:fldChar w:fldCharType="separate"/>
        </w:r>
        <w:r w:rsidR="000616A3">
          <w:rPr>
            <w:noProof/>
            <w:webHidden/>
          </w:rPr>
          <w:t>1</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24" w:history="1">
        <w:r w:rsidR="000616A3" w:rsidRPr="000E1097">
          <w:rPr>
            <w:rStyle w:val="Hyperlink"/>
            <w:noProof/>
          </w:rPr>
          <w:t>Overview of Land Use, Dissolved Oxygen and Fish Management</w:t>
        </w:r>
        <w:r w:rsidR="000616A3">
          <w:rPr>
            <w:noProof/>
            <w:webHidden/>
          </w:rPr>
          <w:tab/>
        </w:r>
        <w:r>
          <w:rPr>
            <w:noProof/>
            <w:webHidden/>
          </w:rPr>
          <w:fldChar w:fldCharType="begin"/>
        </w:r>
        <w:r w:rsidR="000616A3">
          <w:rPr>
            <w:noProof/>
            <w:webHidden/>
          </w:rPr>
          <w:instrText xml:space="preserve"> PAGEREF _Toc335851524 \h </w:instrText>
        </w:r>
        <w:r>
          <w:rPr>
            <w:noProof/>
            <w:webHidden/>
          </w:rPr>
        </w:r>
        <w:r>
          <w:rPr>
            <w:noProof/>
            <w:webHidden/>
          </w:rPr>
          <w:fldChar w:fldCharType="separate"/>
        </w:r>
        <w:r w:rsidR="000616A3">
          <w:rPr>
            <w:noProof/>
            <w:webHidden/>
          </w:rPr>
          <w:t>1</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25" w:history="1">
        <w:r w:rsidR="000616A3" w:rsidRPr="000E1097">
          <w:rPr>
            <w:rStyle w:val="Hyperlink"/>
            <w:noProof/>
          </w:rPr>
          <w:t>Research Question</w:t>
        </w:r>
        <w:r w:rsidR="000616A3">
          <w:rPr>
            <w:noProof/>
            <w:webHidden/>
          </w:rPr>
          <w:tab/>
        </w:r>
        <w:r>
          <w:rPr>
            <w:noProof/>
            <w:webHidden/>
          </w:rPr>
          <w:fldChar w:fldCharType="begin"/>
        </w:r>
        <w:r w:rsidR="000616A3">
          <w:rPr>
            <w:noProof/>
            <w:webHidden/>
          </w:rPr>
          <w:instrText xml:space="preserve"> PAGEREF _Toc335851525 \h </w:instrText>
        </w:r>
        <w:r>
          <w:rPr>
            <w:noProof/>
            <w:webHidden/>
          </w:rPr>
        </w:r>
        <w:r>
          <w:rPr>
            <w:noProof/>
            <w:webHidden/>
          </w:rPr>
          <w:fldChar w:fldCharType="separate"/>
        </w:r>
        <w:r w:rsidR="000616A3">
          <w:rPr>
            <w:noProof/>
            <w:webHidden/>
          </w:rPr>
          <w:t>6</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26" w:history="1">
        <w:r w:rsidR="000616A3" w:rsidRPr="000E1097">
          <w:rPr>
            <w:rStyle w:val="Hyperlink"/>
            <w:noProof/>
          </w:rPr>
          <w:t>Objectives</w:t>
        </w:r>
        <w:r w:rsidR="000616A3">
          <w:rPr>
            <w:noProof/>
            <w:webHidden/>
          </w:rPr>
          <w:tab/>
        </w:r>
        <w:r>
          <w:rPr>
            <w:noProof/>
            <w:webHidden/>
          </w:rPr>
          <w:fldChar w:fldCharType="begin"/>
        </w:r>
        <w:r w:rsidR="000616A3">
          <w:rPr>
            <w:noProof/>
            <w:webHidden/>
          </w:rPr>
          <w:instrText xml:space="preserve"> PAGEREF _Toc335851526 \h </w:instrText>
        </w:r>
        <w:r>
          <w:rPr>
            <w:noProof/>
            <w:webHidden/>
          </w:rPr>
        </w:r>
        <w:r>
          <w:rPr>
            <w:noProof/>
            <w:webHidden/>
          </w:rPr>
          <w:fldChar w:fldCharType="separate"/>
        </w:r>
        <w:r w:rsidR="000616A3">
          <w:rPr>
            <w:noProof/>
            <w:webHidden/>
          </w:rPr>
          <w:t>7</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27" w:history="1">
        <w:r w:rsidR="000616A3" w:rsidRPr="000E1097">
          <w:rPr>
            <w:rStyle w:val="Hyperlink"/>
            <w:noProof/>
          </w:rPr>
          <w:t>Materials and Methods</w:t>
        </w:r>
        <w:r w:rsidR="000616A3">
          <w:rPr>
            <w:noProof/>
            <w:webHidden/>
          </w:rPr>
          <w:tab/>
        </w:r>
        <w:r>
          <w:rPr>
            <w:noProof/>
            <w:webHidden/>
          </w:rPr>
          <w:fldChar w:fldCharType="begin"/>
        </w:r>
        <w:r w:rsidR="000616A3">
          <w:rPr>
            <w:noProof/>
            <w:webHidden/>
          </w:rPr>
          <w:instrText xml:space="preserve"> PAGEREF _Toc335851527 \h </w:instrText>
        </w:r>
        <w:r>
          <w:rPr>
            <w:noProof/>
            <w:webHidden/>
          </w:rPr>
        </w:r>
        <w:r>
          <w:rPr>
            <w:noProof/>
            <w:webHidden/>
          </w:rPr>
          <w:fldChar w:fldCharType="separate"/>
        </w:r>
        <w:r w:rsidR="000616A3">
          <w:rPr>
            <w:noProof/>
            <w:webHidden/>
          </w:rPr>
          <w:t>8</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28" w:history="1">
        <w:r w:rsidR="000616A3" w:rsidRPr="000E1097">
          <w:rPr>
            <w:rStyle w:val="Hyperlink"/>
            <w:noProof/>
          </w:rPr>
          <w:t>Study Area</w:t>
        </w:r>
        <w:r w:rsidR="000616A3">
          <w:rPr>
            <w:noProof/>
            <w:webHidden/>
          </w:rPr>
          <w:tab/>
        </w:r>
        <w:r>
          <w:rPr>
            <w:noProof/>
            <w:webHidden/>
          </w:rPr>
          <w:fldChar w:fldCharType="begin"/>
        </w:r>
        <w:r w:rsidR="000616A3">
          <w:rPr>
            <w:noProof/>
            <w:webHidden/>
          </w:rPr>
          <w:instrText xml:space="preserve"> PAGEREF _Toc335851528 \h </w:instrText>
        </w:r>
        <w:r>
          <w:rPr>
            <w:noProof/>
            <w:webHidden/>
          </w:rPr>
        </w:r>
        <w:r>
          <w:rPr>
            <w:noProof/>
            <w:webHidden/>
          </w:rPr>
          <w:fldChar w:fldCharType="separate"/>
        </w:r>
        <w:r w:rsidR="000616A3">
          <w:rPr>
            <w:noProof/>
            <w:webHidden/>
          </w:rPr>
          <w:t>8</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29" w:history="1">
        <w:r w:rsidR="000616A3" w:rsidRPr="000E1097">
          <w:rPr>
            <w:rStyle w:val="Hyperlink"/>
            <w:noProof/>
          </w:rPr>
          <w:t>Sub-watershed Comparisons</w:t>
        </w:r>
        <w:r w:rsidR="000616A3">
          <w:rPr>
            <w:noProof/>
            <w:webHidden/>
          </w:rPr>
          <w:tab/>
        </w:r>
        <w:r>
          <w:rPr>
            <w:noProof/>
            <w:webHidden/>
          </w:rPr>
          <w:fldChar w:fldCharType="begin"/>
        </w:r>
        <w:r w:rsidR="000616A3">
          <w:rPr>
            <w:noProof/>
            <w:webHidden/>
          </w:rPr>
          <w:instrText xml:space="preserve"> PAGEREF _Toc335851529 \h </w:instrText>
        </w:r>
        <w:r>
          <w:rPr>
            <w:noProof/>
            <w:webHidden/>
          </w:rPr>
        </w:r>
        <w:r>
          <w:rPr>
            <w:noProof/>
            <w:webHidden/>
          </w:rPr>
          <w:fldChar w:fldCharType="separate"/>
        </w:r>
        <w:r w:rsidR="000616A3">
          <w:rPr>
            <w:noProof/>
            <w:webHidden/>
          </w:rPr>
          <w:t>10</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0" w:history="1">
        <w:r w:rsidR="000616A3" w:rsidRPr="000E1097">
          <w:rPr>
            <w:rStyle w:val="Hyperlink"/>
            <w:noProof/>
          </w:rPr>
          <w:t>Oxygen and Temperature Relationships</w:t>
        </w:r>
        <w:r w:rsidR="000616A3">
          <w:rPr>
            <w:noProof/>
            <w:webHidden/>
          </w:rPr>
          <w:tab/>
        </w:r>
        <w:r>
          <w:rPr>
            <w:noProof/>
            <w:webHidden/>
          </w:rPr>
          <w:fldChar w:fldCharType="begin"/>
        </w:r>
        <w:r w:rsidR="000616A3">
          <w:rPr>
            <w:noProof/>
            <w:webHidden/>
          </w:rPr>
          <w:instrText xml:space="preserve"> PAGEREF _Toc335851530 \h </w:instrText>
        </w:r>
        <w:r>
          <w:rPr>
            <w:noProof/>
            <w:webHidden/>
          </w:rPr>
        </w:r>
        <w:r>
          <w:rPr>
            <w:noProof/>
            <w:webHidden/>
          </w:rPr>
          <w:fldChar w:fldCharType="separate"/>
        </w:r>
        <w:r w:rsidR="000616A3">
          <w:rPr>
            <w:noProof/>
            <w:webHidden/>
          </w:rPr>
          <w:t>13</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1" w:history="1">
        <w:r w:rsidR="000616A3" w:rsidRPr="000E1097">
          <w:rPr>
            <w:rStyle w:val="Hyperlink"/>
            <w:noProof/>
          </w:rPr>
          <w:t>Cumulative Effects</w:t>
        </w:r>
        <w:r w:rsidR="000616A3">
          <w:rPr>
            <w:noProof/>
            <w:webHidden/>
          </w:rPr>
          <w:tab/>
        </w:r>
        <w:r>
          <w:rPr>
            <w:noProof/>
            <w:webHidden/>
          </w:rPr>
          <w:fldChar w:fldCharType="begin"/>
        </w:r>
        <w:r w:rsidR="000616A3">
          <w:rPr>
            <w:noProof/>
            <w:webHidden/>
          </w:rPr>
          <w:instrText xml:space="preserve"> PAGEREF _Toc335851531 \h </w:instrText>
        </w:r>
        <w:r>
          <w:rPr>
            <w:noProof/>
            <w:webHidden/>
          </w:rPr>
        </w:r>
        <w:r>
          <w:rPr>
            <w:noProof/>
            <w:webHidden/>
          </w:rPr>
          <w:fldChar w:fldCharType="separate"/>
        </w:r>
        <w:r w:rsidR="000616A3">
          <w:rPr>
            <w:noProof/>
            <w:webHidden/>
          </w:rPr>
          <w:t>16</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2" w:history="1">
        <w:r w:rsidR="000616A3" w:rsidRPr="000E1097">
          <w:rPr>
            <w:rStyle w:val="Hyperlink"/>
            <w:noProof/>
          </w:rPr>
          <w:t>Statistical Analysis</w:t>
        </w:r>
        <w:r w:rsidR="000616A3">
          <w:rPr>
            <w:noProof/>
            <w:webHidden/>
          </w:rPr>
          <w:tab/>
        </w:r>
        <w:r>
          <w:rPr>
            <w:noProof/>
            <w:webHidden/>
          </w:rPr>
          <w:fldChar w:fldCharType="begin"/>
        </w:r>
        <w:r w:rsidR="000616A3">
          <w:rPr>
            <w:noProof/>
            <w:webHidden/>
          </w:rPr>
          <w:instrText xml:space="preserve"> PAGEREF _Toc335851532 \h </w:instrText>
        </w:r>
        <w:r>
          <w:rPr>
            <w:noProof/>
            <w:webHidden/>
          </w:rPr>
        </w:r>
        <w:r>
          <w:rPr>
            <w:noProof/>
            <w:webHidden/>
          </w:rPr>
          <w:fldChar w:fldCharType="separate"/>
        </w:r>
        <w:r w:rsidR="000616A3">
          <w:rPr>
            <w:noProof/>
            <w:webHidden/>
          </w:rPr>
          <w:t>17</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33" w:history="1">
        <w:r w:rsidR="000616A3" w:rsidRPr="000E1097">
          <w:rPr>
            <w:rStyle w:val="Hyperlink"/>
            <w:noProof/>
          </w:rPr>
          <w:t>Results</w:t>
        </w:r>
        <w:r w:rsidR="000616A3">
          <w:rPr>
            <w:noProof/>
            <w:webHidden/>
          </w:rPr>
          <w:tab/>
        </w:r>
        <w:r>
          <w:rPr>
            <w:noProof/>
            <w:webHidden/>
          </w:rPr>
          <w:fldChar w:fldCharType="begin"/>
        </w:r>
        <w:r w:rsidR="000616A3">
          <w:rPr>
            <w:noProof/>
            <w:webHidden/>
          </w:rPr>
          <w:instrText xml:space="preserve"> PAGEREF _Toc335851533 \h </w:instrText>
        </w:r>
        <w:r>
          <w:rPr>
            <w:noProof/>
            <w:webHidden/>
          </w:rPr>
        </w:r>
        <w:r>
          <w:rPr>
            <w:noProof/>
            <w:webHidden/>
          </w:rPr>
          <w:fldChar w:fldCharType="separate"/>
        </w:r>
        <w:r w:rsidR="000616A3">
          <w:rPr>
            <w:noProof/>
            <w:webHidden/>
          </w:rPr>
          <w:t>18</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4" w:history="1">
        <w:r w:rsidR="000616A3" w:rsidRPr="000E1097">
          <w:rPr>
            <w:rStyle w:val="Hyperlink"/>
            <w:noProof/>
          </w:rPr>
          <w:t>Sub-watershed Comparisons</w:t>
        </w:r>
        <w:r w:rsidR="000616A3">
          <w:rPr>
            <w:noProof/>
            <w:webHidden/>
          </w:rPr>
          <w:tab/>
        </w:r>
        <w:r>
          <w:rPr>
            <w:noProof/>
            <w:webHidden/>
          </w:rPr>
          <w:fldChar w:fldCharType="begin"/>
        </w:r>
        <w:r w:rsidR="000616A3">
          <w:rPr>
            <w:noProof/>
            <w:webHidden/>
          </w:rPr>
          <w:instrText xml:space="preserve"> PAGEREF _Toc335851534 \h </w:instrText>
        </w:r>
        <w:r>
          <w:rPr>
            <w:noProof/>
            <w:webHidden/>
          </w:rPr>
        </w:r>
        <w:r>
          <w:rPr>
            <w:noProof/>
            <w:webHidden/>
          </w:rPr>
          <w:fldChar w:fldCharType="separate"/>
        </w:r>
        <w:r w:rsidR="000616A3">
          <w:rPr>
            <w:noProof/>
            <w:webHidden/>
          </w:rPr>
          <w:t>18</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5" w:history="1">
        <w:r w:rsidR="000616A3" w:rsidRPr="000E1097">
          <w:rPr>
            <w:rStyle w:val="Hyperlink"/>
            <w:noProof/>
          </w:rPr>
          <w:t>Oxygen and Temperature Relationships</w:t>
        </w:r>
        <w:r w:rsidR="000616A3">
          <w:rPr>
            <w:noProof/>
            <w:webHidden/>
          </w:rPr>
          <w:tab/>
        </w:r>
        <w:r>
          <w:rPr>
            <w:noProof/>
            <w:webHidden/>
          </w:rPr>
          <w:fldChar w:fldCharType="begin"/>
        </w:r>
        <w:r w:rsidR="000616A3">
          <w:rPr>
            <w:noProof/>
            <w:webHidden/>
          </w:rPr>
          <w:instrText xml:space="preserve"> PAGEREF _Toc335851535 \h </w:instrText>
        </w:r>
        <w:r>
          <w:rPr>
            <w:noProof/>
            <w:webHidden/>
          </w:rPr>
        </w:r>
        <w:r>
          <w:rPr>
            <w:noProof/>
            <w:webHidden/>
          </w:rPr>
          <w:fldChar w:fldCharType="separate"/>
        </w:r>
        <w:r w:rsidR="000616A3">
          <w:rPr>
            <w:noProof/>
            <w:webHidden/>
          </w:rPr>
          <w:t>20</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6" w:history="1">
        <w:r w:rsidR="000616A3" w:rsidRPr="000E1097">
          <w:rPr>
            <w:rStyle w:val="Hyperlink"/>
            <w:noProof/>
          </w:rPr>
          <w:t>Cumulative Effects</w:t>
        </w:r>
        <w:r w:rsidR="000616A3">
          <w:rPr>
            <w:noProof/>
            <w:webHidden/>
          </w:rPr>
          <w:tab/>
        </w:r>
        <w:r>
          <w:rPr>
            <w:noProof/>
            <w:webHidden/>
          </w:rPr>
          <w:fldChar w:fldCharType="begin"/>
        </w:r>
        <w:r w:rsidR="000616A3">
          <w:rPr>
            <w:noProof/>
            <w:webHidden/>
          </w:rPr>
          <w:instrText xml:space="preserve"> PAGEREF _Toc335851536 \h </w:instrText>
        </w:r>
        <w:r>
          <w:rPr>
            <w:noProof/>
            <w:webHidden/>
          </w:rPr>
        </w:r>
        <w:r>
          <w:rPr>
            <w:noProof/>
            <w:webHidden/>
          </w:rPr>
          <w:fldChar w:fldCharType="separate"/>
        </w:r>
        <w:r w:rsidR="000616A3">
          <w:rPr>
            <w:noProof/>
            <w:webHidden/>
          </w:rPr>
          <w:t>22</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37" w:history="1">
        <w:r w:rsidR="000616A3" w:rsidRPr="000E1097">
          <w:rPr>
            <w:rStyle w:val="Hyperlink"/>
            <w:noProof/>
          </w:rPr>
          <w:t>Discussion</w:t>
        </w:r>
        <w:r w:rsidR="000616A3">
          <w:rPr>
            <w:noProof/>
            <w:webHidden/>
          </w:rPr>
          <w:tab/>
        </w:r>
        <w:r>
          <w:rPr>
            <w:noProof/>
            <w:webHidden/>
          </w:rPr>
          <w:fldChar w:fldCharType="begin"/>
        </w:r>
        <w:r w:rsidR="000616A3">
          <w:rPr>
            <w:noProof/>
            <w:webHidden/>
          </w:rPr>
          <w:instrText xml:space="preserve"> PAGEREF _Toc335851537 \h </w:instrText>
        </w:r>
        <w:r>
          <w:rPr>
            <w:noProof/>
            <w:webHidden/>
          </w:rPr>
        </w:r>
        <w:r>
          <w:rPr>
            <w:noProof/>
            <w:webHidden/>
          </w:rPr>
          <w:fldChar w:fldCharType="separate"/>
        </w:r>
        <w:r w:rsidR="000616A3">
          <w:rPr>
            <w:noProof/>
            <w:webHidden/>
          </w:rPr>
          <w:t>27</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8" w:history="1">
        <w:r w:rsidR="000616A3" w:rsidRPr="000E1097">
          <w:rPr>
            <w:rStyle w:val="Hyperlink"/>
            <w:noProof/>
          </w:rPr>
          <w:t>Sub-watershed Comparisons</w:t>
        </w:r>
        <w:r w:rsidR="000616A3">
          <w:rPr>
            <w:noProof/>
            <w:webHidden/>
          </w:rPr>
          <w:tab/>
        </w:r>
        <w:r>
          <w:rPr>
            <w:noProof/>
            <w:webHidden/>
          </w:rPr>
          <w:fldChar w:fldCharType="begin"/>
        </w:r>
        <w:r w:rsidR="000616A3">
          <w:rPr>
            <w:noProof/>
            <w:webHidden/>
          </w:rPr>
          <w:instrText xml:space="preserve"> PAGEREF _Toc335851538 \h </w:instrText>
        </w:r>
        <w:r>
          <w:rPr>
            <w:noProof/>
            <w:webHidden/>
          </w:rPr>
        </w:r>
        <w:r>
          <w:rPr>
            <w:noProof/>
            <w:webHidden/>
          </w:rPr>
          <w:fldChar w:fldCharType="separate"/>
        </w:r>
        <w:r w:rsidR="000616A3">
          <w:rPr>
            <w:noProof/>
            <w:webHidden/>
          </w:rPr>
          <w:t>27</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39" w:history="1">
        <w:r w:rsidR="000616A3" w:rsidRPr="000E1097">
          <w:rPr>
            <w:rStyle w:val="Hyperlink"/>
            <w:noProof/>
          </w:rPr>
          <w:t>Oxygen and Temperature Relationships</w:t>
        </w:r>
        <w:r w:rsidR="000616A3">
          <w:rPr>
            <w:noProof/>
            <w:webHidden/>
          </w:rPr>
          <w:tab/>
        </w:r>
        <w:r>
          <w:rPr>
            <w:noProof/>
            <w:webHidden/>
          </w:rPr>
          <w:fldChar w:fldCharType="begin"/>
        </w:r>
        <w:r w:rsidR="000616A3">
          <w:rPr>
            <w:noProof/>
            <w:webHidden/>
          </w:rPr>
          <w:instrText xml:space="preserve"> PAGEREF _Toc335851539 \h </w:instrText>
        </w:r>
        <w:r>
          <w:rPr>
            <w:noProof/>
            <w:webHidden/>
          </w:rPr>
        </w:r>
        <w:r>
          <w:rPr>
            <w:noProof/>
            <w:webHidden/>
          </w:rPr>
          <w:fldChar w:fldCharType="separate"/>
        </w:r>
        <w:r w:rsidR="000616A3">
          <w:rPr>
            <w:noProof/>
            <w:webHidden/>
          </w:rPr>
          <w:t>27</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40" w:history="1">
        <w:r w:rsidR="000616A3" w:rsidRPr="000E1097">
          <w:rPr>
            <w:rStyle w:val="Hyperlink"/>
            <w:noProof/>
          </w:rPr>
          <w:t>Cumulative Effects</w:t>
        </w:r>
        <w:r w:rsidR="000616A3">
          <w:rPr>
            <w:noProof/>
            <w:webHidden/>
          </w:rPr>
          <w:tab/>
        </w:r>
        <w:r>
          <w:rPr>
            <w:noProof/>
            <w:webHidden/>
          </w:rPr>
          <w:fldChar w:fldCharType="begin"/>
        </w:r>
        <w:r w:rsidR="000616A3">
          <w:rPr>
            <w:noProof/>
            <w:webHidden/>
          </w:rPr>
          <w:instrText xml:space="preserve"> PAGEREF _Toc335851540 \h </w:instrText>
        </w:r>
        <w:r>
          <w:rPr>
            <w:noProof/>
            <w:webHidden/>
          </w:rPr>
        </w:r>
        <w:r>
          <w:rPr>
            <w:noProof/>
            <w:webHidden/>
          </w:rPr>
          <w:fldChar w:fldCharType="separate"/>
        </w:r>
        <w:r w:rsidR="000616A3">
          <w:rPr>
            <w:noProof/>
            <w:webHidden/>
          </w:rPr>
          <w:t>30</w:t>
        </w:r>
        <w:r>
          <w:rPr>
            <w:noProof/>
            <w:webHidden/>
          </w:rPr>
          <w:fldChar w:fldCharType="end"/>
        </w:r>
      </w:hyperlink>
    </w:p>
    <w:p w:rsidR="000616A3" w:rsidRDefault="00AE2F87">
      <w:pPr>
        <w:pStyle w:val="TOC2"/>
        <w:tabs>
          <w:tab w:val="right" w:leader="dot" w:pos="9350"/>
        </w:tabs>
        <w:rPr>
          <w:rFonts w:ascii="Calibri" w:hAnsi="Calibri"/>
          <w:noProof/>
          <w:sz w:val="22"/>
          <w:szCs w:val="22"/>
          <w:lang w:eastAsia="en-CA"/>
        </w:rPr>
      </w:pPr>
      <w:hyperlink w:anchor="_Toc335851541" w:history="1">
        <w:r w:rsidR="000616A3" w:rsidRPr="000E1097">
          <w:rPr>
            <w:rStyle w:val="Hyperlink"/>
            <w:noProof/>
          </w:rPr>
          <w:t>Future Research</w:t>
        </w:r>
        <w:r w:rsidR="000616A3">
          <w:rPr>
            <w:noProof/>
            <w:webHidden/>
          </w:rPr>
          <w:tab/>
        </w:r>
        <w:r>
          <w:rPr>
            <w:noProof/>
            <w:webHidden/>
          </w:rPr>
          <w:fldChar w:fldCharType="begin"/>
        </w:r>
        <w:r w:rsidR="000616A3">
          <w:rPr>
            <w:noProof/>
            <w:webHidden/>
          </w:rPr>
          <w:instrText xml:space="preserve"> PAGEREF _Toc335851541 \h </w:instrText>
        </w:r>
        <w:r>
          <w:rPr>
            <w:noProof/>
            <w:webHidden/>
          </w:rPr>
        </w:r>
        <w:r>
          <w:rPr>
            <w:noProof/>
            <w:webHidden/>
          </w:rPr>
          <w:fldChar w:fldCharType="separate"/>
        </w:r>
        <w:r w:rsidR="000616A3">
          <w:rPr>
            <w:noProof/>
            <w:webHidden/>
          </w:rPr>
          <w:t>34</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42" w:history="1">
        <w:r w:rsidR="000616A3" w:rsidRPr="000E1097">
          <w:rPr>
            <w:rStyle w:val="Hyperlink"/>
            <w:noProof/>
          </w:rPr>
          <w:t>Management Recommendations</w:t>
        </w:r>
        <w:r w:rsidR="000616A3">
          <w:rPr>
            <w:noProof/>
            <w:webHidden/>
          </w:rPr>
          <w:tab/>
        </w:r>
        <w:r>
          <w:rPr>
            <w:noProof/>
            <w:webHidden/>
          </w:rPr>
          <w:fldChar w:fldCharType="begin"/>
        </w:r>
        <w:r w:rsidR="000616A3">
          <w:rPr>
            <w:noProof/>
            <w:webHidden/>
          </w:rPr>
          <w:instrText xml:space="preserve"> PAGEREF _Toc335851542 \h </w:instrText>
        </w:r>
        <w:r>
          <w:rPr>
            <w:noProof/>
            <w:webHidden/>
          </w:rPr>
        </w:r>
        <w:r>
          <w:rPr>
            <w:noProof/>
            <w:webHidden/>
          </w:rPr>
          <w:fldChar w:fldCharType="separate"/>
        </w:r>
        <w:r w:rsidR="000616A3">
          <w:rPr>
            <w:noProof/>
            <w:webHidden/>
          </w:rPr>
          <w:t>36</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43" w:history="1">
        <w:r w:rsidR="000616A3" w:rsidRPr="000E1097">
          <w:rPr>
            <w:rStyle w:val="Hyperlink"/>
            <w:noProof/>
          </w:rPr>
          <w:t>References</w:t>
        </w:r>
        <w:r w:rsidR="000616A3">
          <w:rPr>
            <w:noProof/>
            <w:webHidden/>
          </w:rPr>
          <w:tab/>
        </w:r>
        <w:r>
          <w:rPr>
            <w:noProof/>
            <w:webHidden/>
          </w:rPr>
          <w:fldChar w:fldCharType="begin"/>
        </w:r>
        <w:r w:rsidR="000616A3">
          <w:rPr>
            <w:noProof/>
            <w:webHidden/>
          </w:rPr>
          <w:instrText xml:space="preserve"> PAGEREF _Toc335851543 \h </w:instrText>
        </w:r>
        <w:r>
          <w:rPr>
            <w:noProof/>
            <w:webHidden/>
          </w:rPr>
        </w:r>
        <w:r>
          <w:rPr>
            <w:noProof/>
            <w:webHidden/>
          </w:rPr>
          <w:fldChar w:fldCharType="separate"/>
        </w:r>
        <w:r w:rsidR="000616A3">
          <w:rPr>
            <w:noProof/>
            <w:webHidden/>
          </w:rPr>
          <w:t>39</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44" w:history="1">
        <w:r w:rsidR="000616A3" w:rsidRPr="000E1097">
          <w:rPr>
            <w:rStyle w:val="Hyperlink"/>
            <w:noProof/>
          </w:rPr>
          <w:t>Appendix A – Sub-watershed Natural Subregions</w:t>
        </w:r>
        <w:r w:rsidR="000616A3">
          <w:rPr>
            <w:noProof/>
            <w:webHidden/>
          </w:rPr>
          <w:tab/>
        </w:r>
        <w:r>
          <w:rPr>
            <w:noProof/>
            <w:webHidden/>
          </w:rPr>
          <w:fldChar w:fldCharType="begin"/>
        </w:r>
        <w:r w:rsidR="000616A3">
          <w:rPr>
            <w:noProof/>
            <w:webHidden/>
          </w:rPr>
          <w:instrText xml:space="preserve"> PAGEREF _Toc335851544 \h </w:instrText>
        </w:r>
        <w:r>
          <w:rPr>
            <w:noProof/>
            <w:webHidden/>
          </w:rPr>
        </w:r>
        <w:r>
          <w:rPr>
            <w:noProof/>
            <w:webHidden/>
          </w:rPr>
          <w:fldChar w:fldCharType="separate"/>
        </w:r>
        <w:r w:rsidR="000616A3">
          <w:rPr>
            <w:noProof/>
            <w:webHidden/>
          </w:rPr>
          <w:t>46</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45" w:history="1">
        <w:r w:rsidR="000616A3" w:rsidRPr="000E1097">
          <w:rPr>
            <w:rStyle w:val="Hyperlink"/>
            <w:noProof/>
          </w:rPr>
          <w:t>Appendix B – Land Use Values</w:t>
        </w:r>
        <w:r w:rsidR="000616A3">
          <w:rPr>
            <w:noProof/>
            <w:webHidden/>
          </w:rPr>
          <w:tab/>
        </w:r>
        <w:r>
          <w:rPr>
            <w:noProof/>
            <w:webHidden/>
          </w:rPr>
          <w:fldChar w:fldCharType="begin"/>
        </w:r>
        <w:r w:rsidR="000616A3">
          <w:rPr>
            <w:noProof/>
            <w:webHidden/>
          </w:rPr>
          <w:instrText xml:space="preserve"> PAGEREF _Toc335851545 \h </w:instrText>
        </w:r>
        <w:r>
          <w:rPr>
            <w:noProof/>
            <w:webHidden/>
          </w:rPr>
        </w:r>
        <w:r>
          <w:rPr>
            <w:noProof/>
            <w:webHidden/>
          </w:rPr>
          <w:fldChar w:fldCharType="separate"/>
        </w:r>
        <w:r w:rsidR="000616A3">
          <w:rPr>
            <w:noProof/>
            <w:webHidden/>
          </w:rPr>
          <w:t>47</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46" w:history="1">
        <w:r w:rsidR="000616A3" w:rsidRPr="000E1097">
          <w:rPr>
            <w:rStyle w:val="Hyperlink"/>
            <w:noProof/>
          </w:rPr>
          <w:t>Appendix C – Statistical Results Tables</w:t>
        </w:r>
        <w:r w:rsidR="000616A3">
          <w:rPr>
            <w:noProof/>
            <w:webHidden/>
          </w:rPr>
          <w:tab/>
        </w:r>
        <w:r>
          <w:rPr>
            <w:noProof/>
            <w:webHidden/>
          </w:rPr>
          <w:fldChar w:fldCharType="begin"/>
        </w:r>
        <w:r w:rsidR="000616A3">
          <w:rPr>
            <w:noProof/>
            <w:webHidden/>
          </w:rPr>
          <w:instrText xml:space="preserve"> PAGEREF _Toc335851546 \h </w:instrText>
        </w:r>
        <w:r>
          <w:rPr>
            <w:noProof/>
            <w:webHidden/>
          </w:rPr>
        </w:r>
        <w:r>
          <w:rPr>
            <w:noProof/>
            <w:webHidden/>
          </w:rPr>
          <w:fldChar w:fldCharType="separate"/>
        </w:r>
        <w:r w:rsidR="000616A3">
          <w:rPr>
            <w:noProof/>
            <w:webHidden/>
          </w:rPr>
          <w:t>50</w:t>
        </w:r>
        <w:r>
          <w:rPr>
            <w:noProof/>
            <w:webHidden/>
          </w:rPr>
          <w:fldChar w:fldCharType="end"/>
        </w:r>
      </w:hyperlink>
    </w:p>
    <w:p w:rsidR="000616A3" w:rsidRDefault="00AE2F87">
      <w:pPr>
        <w:pStyle w:val="TOC1"/>
        <w:tabs>
          <w:tab w:val="right" w:leader="dot" w:pos="9350"/>
        </w:tabs>
        <w:rPr>
          <w:rFonts w:ascii="Calibri" w:hAnsi="Calibri"/>
          <w:noProof/>
          <w:sz w:val="22"/>
          <w:szCs w:val="22"/>
          <w:lang w:eastAsia="en-CA"/>
        </w:rPr>
      </w:pPr>
      <w:hyperlink w:anchor="_Toc335851547" w:history="1">
        <w:r w:rsidR="000616A3" w:rsidRPr="000E1097">
          <w:rPr>
            <w:rStyle w:val="Hyperlink"/>
            <w:noProof/>
          </w:rPr>
          <w:t>Appendix D – Stream Properties</w:t>
        </w:r>
        <w:r w:rsidR="000616A3">
          <w:rPr>
            <w:noProof/>
            <w:webHidden/>
          </w:rPr>
          <w:tab/>
        </w:r>
        <w:r>
          <w:rPr>
            <w:noProof/>
            <w:webHidden/>
          </w:rPr>
          <w:fldChar w:fldCharType="begin"/>
        </w:r>
        <w:r w:rsidR="000616A3">
          <w:rPr>
            <w:noProof/>
            <w:webHidden/>
          </w:rPr>
          <w:instrText xml:space="preserve"> PAGEREF _Toc335851547 \h </w:instrText>
        </w:r>
        <w:r>
          <w:rPr>
            <w:noProof/>
            <w:webHidden/>
          </w:rPr>
        </w:r>
        <w:r>
          <w:rPr>
            <w:noProof/>
            <w:webHidden/>
          </w:rPr>
          <w:fldChar w:fldCharType="separate"/>
        </w:r>
        <w:r w:rsidR="000616A3">
          <w:rPr>
            <w:noProof/>
            <w:webHidden/>
          </w:rPr>
          <w:t>52</w:t>
        </w:r>
        <w:r>
          <w:rPr>
            <w:noProof/>
            <w:webHidden/>
          </w:rPr>
          <w:fldChar w:fldCharType="end"/>
        </w:r>
      </w:hyperlink>
    </w:p>
    <w:p w:rsidR="000616A3" w:rsidRPr="00933AA8" w:rsidRDefault="00AE2F87" w:rsidP="00D66B26">
      <w:pPr>
        <w:rPr>
          <w:b/>
        </w:rPr>
      </w:pPr>
      <w:r w:rsidRPr="00DE3257">
        <w:fldChar w:fldCharType="end"/>
      </w:r>
    </w:p>
    <w:p w:rsidR="000616A3" w:rsidRPr="00933AA8" w:rsidRDefault="000616A3" w:rsidP="008C0804">
      <w:pPr>
        <w:pStyle w:val="Heading1"/>
        <w:rPr>
          <w:rFonts w:ascii="Times New Roman" w:hAnsi="Times New Roman"/>
        </w:rPr>
      </w:pPr>
    </w:p>
    <w:p w:rsidR="000616A3" w:rsidRPr="00933AA8" w:rsidRDefault="000616A3" w:rsidP="008C0804">
      <w:pPr>
        <w:pStyle w:val="Heading1"/>
        <w:rPr>
          <w:rFonts w:ascii="Times New Roman" w:hAnsi="Times New Roman"/>
        </w:rPr>
      </w:pPr>
    </w:p>
    <w:p w:rsidR="000616A3" w:rsidRPr="00933AA8" w:rsidRDefault="000616A3" w:rsidP="00D66B26">
      <w:pPr>
        <w:rPr>
          <w:b/>
        </w:rPr>
      </w:pPr>
    </w:p>
    <w:p w:rsidR="000616A3" w:rsidRPr="00933AA8" w:rsidRDefault="000616A3" w:rsidP="008C0804">
      <w:pPr>
        <w:pStyle w:val="Heading1"/>
        <w:rPr>
          <w:rFonts w:ascii="Times New Roman" w:hAnsi="Times New Roman"/>
        </w:rPr>
      </w:pPr>
    </w:p>
    <w:p w:rsidR="000616A3" w:rsidRDefault="000616A3" w:rsidP="008C0804">
      <w:pPr>
        <w:pStyle w:val="Heading1"/>
        <w:rPr>
          <w:rFonts w:ascii="Times New Roman" w:hAnsi="Times New Roman"/>
        </w:rPr>
        <w:sectPr w:rsidR="000616A3" w:rsidSect="00F11251">
          <w:pgSz w:w="12240" w:h="15840"/>
          <w:pgMar w:top="1440" w:right="1440" w:bottom="1440" w:left="1440" w:header="708" w:footer="708" w:gutter="0"/>
          <w:pgNumType w:fmt="lowerRoman"/>
          <w:cols w:space="708"/>
          <w:docGrid w:linePitch="360"/>
        </w:sectPr>
      </w:pPr>
    </w:p>
    <w:p w:rsidR="000616A3" w:rsidRPr="00DE3257" w:rsidRDefault="000616A3" w:rsidP="00933AA8">
      <w:pPr>
        <w:pStyle w:val="Heading1"/>
        <w:jc w:val="center"/>
        <w:rPr>
          <w:rFonts w:ascii="Times New Roman" w:hAnsi="Times New Roman"/>
          <w:color w:val="auto"/>
        </w:rPr>
      </w:pPr>
      <w:bookmarkStart w:id="19" w:name="_Toc335851521"/>
      <w:r w:rsidRPr="00DE3257">
        <w:rPr>
          <w:rFonts w:ascii="Times New Roman" w:hAnsi="Times New Roman"/>
          <w:color w:val="auto"/>
        </w:rPr>
        <w:lastRenderedPageBreak/>
        <w:t>List of Figures</w:t>
      </w:r>
      <w:bookmarkEnd w:id="19"/>
    </w:p>
    <w:p w:rsidR="000616A3" w:rsidRPr="00DE3257" w:rsidRDefault="000616A3" w:rsidP="00AD72F0">
      <w:r>
        <w:rPr>
          <w:i/>
        </w:rPr>
        <w:t xml:space="preserve">Figure </w:t>
      </w:r>
      <w:r w:rsidRPr="0020483C">
        <w:rPr>
          <w:i/>
        </w:rPr>
        <w:t>1</w:t>
      </w:r>
      <w:r>
        <w:t xml:space="preserve">.  </w:t>
      </w:r>
      <w:r w:rsidRPr="00DE3257">
        <w:t xml:space="preserve">Automated data logging dissolved oxygen measurements for Steeprock Creek </w:t>
      </w:r>
      <w:r>
        <w:t xml:space="preserve">taken </w:t>
      </w:r>
      <w:r w:rsidRPr="00DE3257">
        <w:t xml:space="preserve">at </w:t>
      </w:r>
      <w:r>
        <w:t>fifteen</w:t>
      </w:r>
      <w:r w:rsidRPr="00DE3257">
        <w:t xml:space="preserve"> minute intervals</w:t>
      </w:r>
      <w:r>
        <w:t xml:space="preserve">.  </w:t>
      </w:r>
      <w:smartTag w:uri="urn:schemas-microsoft-com:office:smarttags" w:element="City">
        <w:smartTag w:uri="urn:schemas-microsoft-com:office:smarttags" w:element="place">
          <w:r>
            <w:t>S</w:t>
          </w:r>
          <w:r w:rsidRPr="00DE3257">
            <w:t>unrise</w:t>
          </w:r>
        </w:smartTag>
      </w:smartTag>
      <w:r w:rsidRPr="00DE3257">
        <w:t xml:space="preserve"> is indicated by a yellow line and sunset by a black line.</w:t>
      </w:r>
      <w:r>
        <w:t xml:space="preserve"> </w:t>
      </w:r>
      <w:r w:rsidRPr="00DE3257">
        <w:t xml:space="preserve"> A typical diurnal cycle for dissolved oxygen levels is evident here.......................</w:t>
      </w:r>
      <w:r>
        <w:t>.............................3</w:t>
      </w:r>
    </w:p>
    <w:p w:rsidR="000616A3" w:rsidRDefault="000616A3" w:rsidP="00DC1099">
      <w:r w:rsidRPr="000A6326">
        <w:rPr>
          <w:i/>
        </w:rPr>
        <w:t>Figure 2.</w:t>
      </w:r>
      <w:r w:rsidRPr="00DE3257">
        <w:t xml:space="preserve"> </w:t>
      </w:r>
      <w:r>
        <w:t xml:space="preserve"> </w:t>
      </w:r>
      <w:r w:rsidRPr="00DE3257">
        <w:t xml:space="preserve">Map of study area with the main rivers, urban centre and a map of </w:t>
      </w:r>
      <w:smartTag w:uri="urn:schemas-microsoft-com:office:smarttags" w:element="State">
        <w:smartTag w:uri="urn:schemas-microsoft-com:office:smarttags" w:element="place">
          <w:r>
            <w:t>Alberta</w:t>
          </w:r>
        </w:smartTag>
      </w:smartTag>
      <w:r>
        <w:t xml:space="preserve"> (inset) for reference.  </w:t>
      </w:r>
      <w:r w:rsidRPr="00DE3257">
        <w:t>The study sub-watersheds are outlined in colours related to grayling population status</w:t>
      </w:r>
      <w:r>
        <w:t>:</w:t>
      </w:r>
      <w:r w:rsidRPr="00DE3257">
        <w:t xml:space="preserve"> red = extirpated, yellow = hig</w:t>
      </w:r>
      <w:r>
        <w:t xml:space="preserve">h risk, green = moderate risk.  </w:t>
      </w:r>
      <w:r w:rsidRPr="00DE3257">
        <w:t>Cleared land (agricultural and forestry) appears as white shading, with relatively undisturbed land (forest) appearing darker..</w:t>
      </w:r>
      <w:r>
        <w:t>.............................................................................................................................................9</w:t>
      </w:r>
    </w:p>
    <w:p w:rsidR="000616A3" w:rsidRPr="00DE3257" w:rsidRDefault="000616A3" w:rsidP="00DC1099">
      <w:r w:rsidRPr="000A6326">
        <w:rPr>
          <w:i/>
        </w:rPr>
        <w:t>Figure 3.</w:t>
      </w:r>
      <w:r w:rsidRPr="00DE3257">
        <w:t xml:space="preserve"> </w:t>
      </w:r>
      <w:r>
        <w:t xml:space="preserve"> </w:t>
      </w:r>
      <w:r w:rsidRPr="00DE3257">
        <w:t>Datasonde deployed in Calahoo Creek on August 3</w:t>
      </w:r>
      <w:r>
        <w:t>,</w:t>
      </w:r>
      <w:r w:rsidRPr="00DE3257">
        <w:t xml:space="preserve"> 2011. </w:t>
      </w:r>
      <w:r>
        <w:t xml:space="preserve"> </w:t>
      </w:r>
      <w:r w:rsidRPr="00DE3257">
        <w:t xml:space="preserve">Aircraft cable is looped through the datasonde handle (inside PVC pipe) and through </w:t>
      </w:r>
      <w:r>
        <w:t xml:space="preserve">holes in the PVC pipe, which is </w:t>
      </w:r>
      <w:r w:rsidRPr="00DE3257">
        <w:t>wrapped in chicken wire.  All of this is anchored to rebar that has be</w:t>
      </w:r>
      <w:r>
        <w:t>en driven into the stream bed</w:t>
      </w:r>
      <w:r w:rsidRPr="00A30DB6">
        <w:t>....</w:t>
      </w:r>
      <w:r w:rsidRPr="00A30DB6">
        <w:rPr>
          <w:bCs/>
          <w:lang w:val="en-US"/>
        </w:rPr>
        <w:t>…………………………………………………………………………………..………....</w:t>
      </w:r>
      <w:r>
        <w:rPr>
          <w:bCs/>
          <w:lang w:val="en-US"/>
        </w:rPr>
        <w:t>10</w:t>
      </w:r>
    </w:p>
    <w:p w:rsidR="000616A3" w:rsidRPr="00DE3257" w:rsidRDefault="000616A3" w:rsidP="00DC1099">
      <w:r w:rsidRPr="00DA1B78">
        <w:rPr>
          <w:i/>
        </w:rPr>
        <w:t>Figure 4</w:t>
      </w:r>
      <w:r w:rsidRPr="00DE3257">
        <w:t xml:space="preserve">. </w:t>
      </w:r>
      <w:r>
        <w:t xml:space="preserve"> </w:t>
      </w:r>
      <w:r w:rsidRPr="00DE3257">
        <w:t>Winter field sampling at Steepro</w:t>
      </w:r>
      <w:r>
        <w:t>ck Creek on February 12, 2012.................................11</w:t>
      </w:r>
    </w:p>
    <w:p w:rsidR="000616A3" w:rsidRPr="00DE3257" w:rsidRDefault="000616A3" w:rsidP="00DC1099">
      <w:r w:rsidRPr="00DA1B78">
        <w:rPr>
          <w:i/>
        </w:rPr>
        <w:t>Figure 5</w:t>
      </w:r>
      <w:r w:rsidRPr="00DE3257">
        <w:t xml:space="preserve">. </w:t>
      </w:r>
      <w:r>
        <w:t xml:space="preserve"> Sample site at Beavertail Creek</w:t>
      </w:r>
      <w:r w:rsidRPr="00DE3257">
        <w:t xml:space="preserve"> August 9, 2011.  A measuring rope has been strung across the whole watercourse and markers (arrows) have been located at the quartile boundaries of the wetted width.</w:t>
      </w:r>
      <w:r>
        <w:t xml:space="preserve"> </w:t>
      </w:r>
      <w:r w:rsidRPr="00DE3257">
        <w:t xml:space="preserve"> Depth and velocity were measured a</w:t>
      </w:r>
      <w:r>
        <w:t>t each of these three markers........</w:t>
      </w:r>
      <w:r w:rsidRPr="00DE3257">
        <w:t>.</w:t>
      </w:r>
      <w:r>
        <w:t>....12</w:t>
      </w:r>
    </w:p>
    <w:p w:rsidR="000616A3" w:rsidRPr="00DE3257" w:rsidRDefault="000616A3" w:rsidP="00523C7D">
      <w:r w:rsidRPr="002E059C">
        <w:rPr>
          <w:i/>
        </w:rPr>
        <w:t>Figure 6</w:t>
      </w:r>
      <w:r>
        <w:t xml:space="preserve">.  </w:t>
      </w:r>
      <w:r w:rsidRPr="00DE3257">
        <w:t xml:space="preserve">Mean of water depths measured at quartiles across study </w:t>
      </w:r>
      <w:r>
        <w:t>streams</w:t>
      </w:r>
      <w:r w:rsidRPr="00DE3257">
        <w:t xml:space="preserve"> </w:t>
      </w:r>
      <w:r>
        <w:t xml:space="preserve">(coloured to indicate Arctic Grayling status) </w:t>
      </w:r>
      <w:r w:rsidRPr="00DE3257">
        <w:t>during July and August 2011.</w:t>
      </w:r>
      <w:r>
        <w:t>...............</w:t>
      </w:r>
      <w:r w:rsidRPr="00DE3257">
        <w:t>.....................</w:t>
      </w:r>
      <w:r>
        <w:t>..............................18</w:t>
      </w:r>
    </w:p>
    <w:p w:rsidR="000616A3" w:rsidRPr="00DE3257" w:rsidRDefault="000616A3" w:rsidP="00523C7D">
      <w:r w:rsidRPr="002E059C">
        <w:rPr>
          <w:i/>
        </w:rPr>
        <w:lastRenderedPageBreak/>
        <w:t>Figure 7</w:t>
      </w:r>
      <w:r w:rsidRPr="00DE3257">
        <w:t xml:space="preserve">. </w:t>
      </w:r>
      <w:r>
        <w:t xml:space="preserve"> </w:t>
      </w:r>
      <w:r w:rsidRPr="00DE3257">
        <w:t xml:space="preserve">Estimated discharge of the study </w:t>
      </w:r>
      <w:r>
        <w:t>streams (coloured to indicate Arctic Grayling status). S</w:t>
      </w:r>
      <w:r w:rsidRPr="00DE3257">
        <w:t xml:space="preserve">ampling dates extended from </w:t>
      </w:r>
      <w:r>
        <w:t>late July through August 2011...............</w:t>
      </w:r>
      <w:r w:rsidRPr="00DE3257">
        <w:t>......</w:t>
      </w:r>
      <w:r>
        <w:t>..............................</w:t>
      </w:r>
      <w:r w:rsidRPr="00DE3257">
        <w:t>..</w:t>
      </w:r>
      <w:r>
        <w:t>19</w:t>
      </w:r>
      <w:r w:rsidRPr="00DE3257">
        <w:t xml:space="preserve"> </w:t>
      </w:r>
    </w:p>
    <w:p w:rsidR="000616A3" w:rsidRPr="00DE3257" w:rsidRDefault="000616A3" w:rsidP="00C97415">
      <w:pPr>
        <w:numPr>
          <w:ins w:id="20" w:author="Unknown"/>
        </w:numPr>
        <w:rPr>
          <w:bCs/>
          <w:lang w:val="en-US"/>
        </w:rPr>
      </w:pPr>
      <w:r w:rsidRPr="00734C46">
        <w:rPr>
          <w:i/>
        </w:rPr>
        <w:t>Figure 8</w:t>
      </w:r>
      <w:r w:rsidRPr="00DE3257">
        <w:t xml:space="preserve">. </w:t>
      </w:r>
      <w:r>
        <w:t xml:space="preserve"> </w:t>
      </w:r>
      <w:r w:rsidRPr="00DE3257">
        <w:t>Summer dissolved oxygen and temperature diurnal regimes of</w:t>
      </w:r>
      <w:r>
        <w:t xml:space="preserve"> nine</w:t>
      </w:r>
      <w:r w:rsidRPr="00DE3257">
        <w:t xml:space="preserve"> different </w:t>
      </w:r>
      <w:r>
        <w:t>streams</w:t>
      </w:r>
      <w:r w:rsidRPr="00DE3257">
        <w:t xml:space="preserve"> </w:t>
      </w:r>
      <w:r>
        <w:t xml:space="preserve">(coloured to indicate grayling status) </w:t>
      </w:r>
      <w:r w:rsidRPr="00DE3257">
        <w:t xml:space="preserve">in the </w:t>
      </w:r>
      <w:smartTag w:uri="urn:schemas-microsoft-com:office:smarttags" w:element="place">
        <w:smartTag w:uri="urn:schemas-microsoft-com:office:smarttags" w:element="PlaceName">
          <w:r w:rsidRPr="00DE3257">
            <w:t>Wapiti</w:t>
          </w:r>
        </w:smartTag>
        <w:r w:rsidRPr="00DE3257">
          <w:t xml:space="preserve"> </w:t>
        </w:r>
        <w:smartTag w:uri="urn:schemas-microsoft-com:office:smarttags" w:element="PlaceType">
          <w:r>
            <w:t>River</w:t>
          </w:r>
        </w:smartTag>
      </w:smartTag>
      <w:r>
        <w:t xml:space="preserve"> w</w:t>
      </w:r>
      <w:r w:rsidRPr="00DE3257">
        <w:t>atersh</w:t>
      </w:r>
      <w:r>
        <w:t xml:space="preserve">ed during July and August 2011.  </w:t>
      </w:r>
      <w:r w:rsidRPr="00DE3257">
        <w:t>Ovals represent the</w:t>
      </w:r>
      <w:r w:rsidRPr="00DE3257">
        <w:rPr>
          <w:bCs/>
          <w:color w:val="000000"/>
          <w:kern w:val="24"/>
          <w:lang w:val="en-US" w:eastAsia="en-CA"/>
        </w:rPr>
        <w:t xml:space="preserve"> m</w:t>
      </w:r>
      <w:r w:rsidRPr="00DE3257">
        <w:rPr>
          <w:bCs/>
          <w:lang w:val="en-US"/>
        </w:rPr>
        <w:t>eans (center point) of dissolved oxygen and temperature with standard deviation (height and width</w:t>
      </w:r>
      <w:r>
        <w:rPr>
          <w:bCs/>
          <w:lang w:val="en-US"/>
        </w:rPr>
        <w:t xml:space="preserve"> of the ovals respectively).  </w:t>
      </w:r>
      <w:r w:rsidRPr="00DE3257">
        <w:rPr>
          <w:bCs/>
          <w:lang w:val="en-US"/>
        </w:rPr>
        <w:t xml:space="preserve">Each oval represents </w:t>
      </w:r>
      <w:r>
        <w:rPr>
          <w:bCs/>
          <w:lang w:val="en-US"/>
        </w:rPr>
        <w:t>one</w:t>
      </w:r>
      <w:r w:rsidRPr="00DE3257">
        <w:rPr>
          <w:bCs/>
          <w:lang w:val="en-US"/>
        </w:rPr>
        <w:t xml:space="preserve"> week of data points, taken at </w:t>
      </w:r>
      <w:r>
        <w:rPr>
          <w:bCs/>
          <w:lang w:val="en-US"/>
        </w:rPr>
        <w:t>fifteen minute intervals…….…………………………...……………….21</w:t>
      </w:r>
    </w:p>
    <w:p w:rsidR="000616A3" w:rsidRPr="00DE3257" w:rsidRDefault="000616A3" w:rsidP="00C97415">
      <w:r w:rsidRPr="00DF74B9">
        <w:rPr>
          <w:i/>
        </w:rPr>
        <w:t xml:space="preserve">Figure </w:t>
      </w:r>
      <w:r>
        <w:rPr>
          <w:i/>
        </w:rPr>
        <w:t>9</w:t>
      </w:r>
      <w:r>
        <w:t xml:space="preserve">.  </w:t>
      </w:r>
      <w:r w:rsidRPr="00DE3257">
        <w:t>Theore</w:t>
      </w:r>
      <w:r>
        <w:t>tical change in phosphorous run</w:t>
      </w:r>
      <w:r w:rsidRPr="00DE3257">
        <w:t>off for the Wapiti River sub-watersheds</w:t>
      </w:r>
      <w:r>
        <w:t>.</w:t>
      </w:r>
      <w:r w:rsidRPr="00DE3257">
        <w:t xml:space="preserve"> </w:t>
      </w:r>
      <w:r w:rsidRPr="00DE3257">
        <w:rPr>
          <w:bCs/>
          <w:lang w:val="en-US"/>
        </w:rPr>
        <w:t>Values are the ratio</w:t>
      </w:r>
      <w:r>
        <w:rPr>
          <w:bCs/>
          <w:lang w:val="en-US"/>
        </w:rPr>
        <w:t>s</w:t>
      </w:r>
      <w:r w:rsidRPr="00DE3257">
        <w:rPr>
          <w:bCs/>
          <w:lang w:val="en-US"/>
        </w:rPr>
        <w:t xml:space="preserve"> of calculated </w:t>
      </w:r>
      <w:r>
        <w:rPr>
          <w:bCs/>
          <w:lang w:val="en-US"/>
        </w:rPr>
        <w:t>current</w:t>
      </w:r>
      <w:r w:rsidRPr="00DE3257">
        <w:rPr>
          <w:bCs/>
          <w:lang w:val="en-US"/>
        </w:rPr>
        <w:t xml:space="preserve"> runoff coefficient to the calculated pre-</w:t>
      </w:r>
      <w:r>
        <w:rPr>
          <w:bCs/>
          <w:lang w:val="en-US"/>
        </w:rPr>
        <w:t>development</w:t>
      </w:r>
      <w:r w:rsidRPr="00DE3257">
        <w:rPr>
          <w:bCs/>
          <w:lang w:val="en-US"/>
        </w:rPr>
        <w:t xml:space="preserve"> runoff coefficient.</w:t>
      </w:r>
      <w:r>
        <w:rPr>
          <w:bCs/>
          <w:lang w:val="en-US"/>
        </w:rPr>
        <w:t xml:space="preserve"> Bars are </w:t>
      </w:r>
      <w:r>
        <w:t>coloured to indicate Arctic Grayling status.......................................</w:t>
      </w:r>
      <w:r>
        <w:rPr>
          <w:lang w:eastAsia="en-CA"/>
        </w:rPr>
        <w:t>23</w:t>
      </w:r>
    </w:p>
    <w:p w:rsidR="000616A3" w:rsidRPr="00DE3257" w:rsidRDefault="000616A3" w:rsidP="007803DB">
      <w:r>
        <w:rPr>
          <w:i/>
        </w:rPr>
        <w:t>Figure 10</w:t>
      </w:r>
      <w:r w:rsidRPr="00DF74B9">
        <w:rPr>
          <w:i/>
        </w:rPr>
        <w:t>.</w:t>
      </w:r>
      <w:r>
        <w:t xml:space="preserve">  </w:t>
      </w:r>
      <w:r w:rsidRPr="00DE3257">
        <w:t xml:space="preserve">Summer 2011 mean water temperature and mean dissolved oxygen concentration plotted against </w:t>
      </w:r>
      <w:r>
        <w:t xml:space="preserve">the </w:t>
      </w:r>
      <w:r w:rsidRPr="00DE3257">
        <w:t xml:space="preserve">ratio </w:t>
      </w:r>
      <w:r>
        <w:t>of current to</w:t>
      </w:r>
      <w:r w:rsidRPr="00DE3257">
        <w:t xml:space="preserve"> pre-</w:t>
      </w:r>
      <w:r>
        <w:t>development phosphorous runoff coefficients. Symbols are coloured to indicate Arctic Grayling status……………………………..................................24</w:t>
      </w:r>
    </w:p>
    <w:p w:rsidR="000616A3" w:rsidRPr="00DE3257" w:rsidRDefault="000616A3" w:rsidP="007803DB">
      <w:pPr>
        <w:rPr>
          <w:bCs/>
          <w:lang w:val="en-US"/>
        </w:rPr>
      </w:pPr>
      <w:r>
        <w:rPr>
          <w:i/>
          <w:lang w:eastAsia="en-CA"/>
        </w:rPr>
        <w:t>Figure 11</w:t>
      </w:r>
      <w:r w:rsidRPr="00DF74B9">
        <w:rPr>
          <w:i/>
          <w:lang w:eastAsia="en-CA"/>
        </w:rPr>
        <w:t>.</w:t>
      </w:r>
      <w:r w:rsidRPr="00DE3257">
        <w:rPr>
          <w:lang w:eastAsia="en-CA"/>
        </w:rPr>
        <w:t xml:space="preserve"> </w:t>
      </w:r>
      <w:r>
        <w:rPr>
          <w:lang w:eastAsia="en-CA"/>
        </w:rPr>
        <w:t xml:space="preserve"> </w:t>
      </w:r>
      <w:r w:rsidRPr="00DE3257">
        <w:rPr>
          <w:lang w:eastAsia="en-CA"/>
        </w:rPr>
        <w:t xml:space="preserve">Mean winter dissolved oxygen concentrations versus the ratio of current: pre-development phosphorous runoff. </w:t>
      </w:r>
      <w:r w:rsidRPr="00DE3257">
        <w:t>The dashed line indicates a potential threshold in the increa</w:t>
      </w:r>
      <w:r>
        <w:t>se of phosphorus</w:t>
      </w:r>
      <w:r w:rsidRPr="00D51114">
        <w:t xml:space="preserve"> </w:t>
      </w:r>
      <w:r>
        <w:t>runoff (above 3-</w:t>
      </w:r>
      <w:r w:rsidRPr="00DE3257">
        <w:t>fold) beyond which water becomes unsuitable as fish habitat.</w:t>
      </w:r>
      <w:r>
        <w:t xml:space="preserve"> Coloured symbols indicate Arctic Grayling status...</w:t>
      </w:r>
      <w:r>
        <w:rPr>
          <w:bCs/>
          <w:lang w:val="en-US"/>
        </w:rPr>
        <w:t>.…………………………………………</w:t>
      </w:r>
      <w:r w:rsidRPr="00DE3257">
        <w:rPr>
          <w:bCs/>
          <w:lang w:val="en-US"/>
        </w:rPr>
        <w:t>…</w:t>
      </w:r>
      <w:r>
        <w:rPr>
          <w:bCs/>
          <w:lang w:val="en-US"/>
        </w:rPr>
        <w:t>25</w:t>
      </w:r>
    </w:p>
    <w:p w:rsidR="000616A3" w:rsidRDefault="000616A3" w:rsidP="00F14870">
      <w:pPr>
        <w:sectPr w:rsidR="000616A3" w:rsidSect="00F11251">
          <w:pgSz w:w="12240" w:h="15840"/>
          <w:pgMar w:top="1440" w:right="1440" w:bottom="1440" w:left="1440" w:header="708" w:footer="708" w:gutter="0"/>
          <w:pgNumType w:fmt="lowerRoman"/>
          <w:cols w:space="708"/>
          <w:docGrid w:linePitch="360"/>
        </w:sectPr>
      </w:pPr>
      <w:r w:rsidRPr="003B7006">
        <w:rPr>
          <w:i/>
        </w:rPr>
        <w:t>Figure 12</w:t>
      </w:r>
      <w:r w:rsidRPr="00DE3257">
        <w:t xml:space="preserve">. </w:t>
      </w:r>
      <w:r>
        <w:t xml:space="preserve"> </w:t>
      </w:r>
      <w:r w:rsidRPr="00DE3257">
        <w:t xml:space="preserve">Mean summer dissolved oxygen concentration versus road density, in each watershed. </w:t>
      </w:r>
      <w:r>
        <w:t xml:space="preserve"> Coloured symbols indicate Arctic Grayling status......</w:t>
      </w:r>
      <w:r w:rsidRPr="00DE3257">
        <w:t>..</w:t>
      </w:r>
      <w:r>
        <w:t>...........</w:t>
      </w:r>
      <w:r w:rsidRPr="00DE3257">
        <w:t>......</w:t>
      </w:r>
      <w:r>
        <w:t>............................26</w:t>
      </w:r>
    </w:p>
    <w:p w:rsidR="000616A3" w:rsidRPr="00DE3257" w:rsidRDefault="000616A3" w:rsidP="00933AA8">
      <w:pPr>
        <w:pStyle w:val="Heading1"/>
        <w:jc w:val="center"/>
        <w:rPr>
          <w:rFonts w:ascii="Times New Roman" w:hAnsi="Times New Roman"/>
          <w:color w:val="auto"/>
        </w:rPr>
      </w:pPr>
      <w:bookmarkStart w:id="21" w:name="_Toc335851522"/>
      <w:r w:rsidRPr="00DE3257">
        <w:rPr>
          <w:rFonts w:ascii="Times New Roman" w:hAnsi="Times New Roman"/>
          <w:color w:val="auto"/>
        </w:rPr>
        <w:lastRenderedPageBreak/>
        <w:t>List of Tables</w:t>
      </w:r>
      <w:bookmarkEnd w:id="21"/>
    </w:p>
    <w:p w:rsidR="000616A3" w:rsidRPr="00DE3257" w:rsidRDefault="000616A3" w:rsidP="005C1ECD">
      <w:r w:rsidRPr="002F2E8B">
        <w:rPr>
          <w:i/>
        </w:rPr>
        <w:t xml:space="preserve">Table </w:t>
      </w:r>
      <w:r>
        <w:rPr>
          <w:i/>
        </w:rPr>
        <w:t>A</w:t>
      </w:r>
      <w:r w:rsidRPr="002F2E8B">
        <w:rPr>
          <w:i/>
        </w:rPr>
        <w:t>1.</w:t>
      </w:r>
      <w:r w:rsidRPr="00DE3257">
        <w:t xml:space="preserve"> </w:t>
      </w:r>
      <w:r>
        <w:t xml:space="preserve"> </w:t>
      </w:r>
      <w:r w:rsidRPr="00A62532">
        <w:t>The perc</w:t>
      </w:r>
      <w:r>
        <w:t>entage of different natural sub</w:t>
      </w:r>
      <w:r w:rsidRPr="00A62532">
        <w:t xml:space="preserve">regions found in each of the </w:t>
      </w:r>
      <w:r>
        <w:t>nine</w:t>
      </w:r>
      <w:r w:rsidRPr="00A62532">
        <w:t xml:space="preserve"> study sub-watersheds.  The location of measurement, i.e., the watershed mouth, is located in the natural subregion where” site” is listed in parenthesis</w:t>
      </w:r>
      <w:r>
        <w:t>.</w:t>
      </w:r>
      <w:r w:rsidRPr="00DE3257">
        <w:t>..........</w:t>
      </w:r>
      <w:r>
        <w:t>............................</w:t>
      </w:r>
      <w:r w:rsidRPr="00DE3257">
        <w:t>..</w:t>
      </w:r>
      <w:r>
        <w:t>..</w:t>
      </w:r>
      <w:r w:rsidRPr="00DE3257">
        <w:t>......</w:t>
      </w:r>
      <w:r>
        <w:t>.............................46</w:t>
      </w:r>
    </w:p>
    <w:p w:rsidR="000616A3" w:rsidRPr="00DE3257" w:rsidRDefault="000616A3" w:rsidP="005C1ECD">
      <w:r w:rsidRPr="002F2E8B">
        <w:rPr>
          <w:i/>
        </w:rPr>
        <w:t>Table</w:t>
      </w:r>
      <w:r>
        <w:rPr>
          <w:i/>
        </w:rPr>
        <w:t xml:space="preserve"> B1</w:t>
      </w:r>
      <w:r w:rsidRPr="002F2E8B">
        <w:rPr>
          <w:i/>
        </w:rPr>
        <w:t>.</w:t>
      </w:r>
      <w:r w:rsidRPr="00DE3257">
        <w:t xml:space="preserve"> </w:t>
      </w:r>
      <w:r>
        <w:t xml:space="preserve"> </w:t>
      </w:r>
      <w:r w:rsidRPr="00A62532">
        <w:t>Runoff coefficients used to develop theoretical phosphorous budget for the Wapiti River watershed. All land uses and landscape types used are listed</w:t>
      </w:r>
      <w:r>
        <w:t>..</w:t>
      </w:r>
      <w:r w:rsidRPr="00DE3257">
        <w:t>...............</w:t>
      </w:r>
      <w:r>
        <w:t>.............................47</w:t>
      </w:r>
    </w:p>
    <w:p w:rsidR="000616A3" w:rsidRDefault="000616A3" w:rsidP="00554508">
      <w:pPr>
        <w:pStyle w:val="ListParagraph"/>
        <w:spacing w:line="480" w:lineRule="auto"/>
        <w:ind w:left="0"/>
        <w:rPr>
          <w:rFonts w:ascii="Times New Roman" w:hAnsi="Times New Roman"/>
          <w:sz w:val="24"/>
          <w:szCs w:val="24"/>
        </w:rPr>
      </w:pPr>
      <w:r>
        <w:rPr>
          <w:rFonts w:ascii="Times New Roman" w:hAnsi="Times New Roman"/>
          <w:i/>
          <w:sz w:val="24"/>
          <w:szCs w:val="24"/>
        </w:rPr>
        <w:t xml:space="preserve">Table B2. </w:t>
      </w:r>
      <w:r w:rsidRPr="00DE3257">
        <w:rPr>
          <w:rFonts w:ascii="Times New Roman" w:hAnsi="Times New Roman"/>
          <w:sz w:val="24"/>
          <w:szCs w:val="24"/>
        </w:rPr>
        <w:t xml:space="preserve"> </w:t>
      </w:r>
      <w:r w:rsidRPr="00F04F2D">
        <w:rPr>
          <w:rFonts w:ascii="Times New Roman" w:hAnsi="Times New Roman"/>
          <w:sz w:val="24"/>
          <w:szCs w:val="24"/>
        </w:rPr>
        <w:t>Increase in land use types from pre-development to present in different sub-watersheds of the Wapiti River.</w:t>
      </w:r>
      <w:r>
        <w:rPr>
          <w:rFonts w:ascii="Times New Roman" w:hAnsi="Times New Roman"/>
          <w:sz w:val="24"/>
          <w:szCs w:val="24"/>
        </w:rPr>
        <w:t>.................................</w:t>
      </w:r>
      <w:r w:rsidRPr="00DE3257">
        <w:rPr>
          <w:rFonts w:ascii="Times New Roman" w:hAnsi="Times New Roman"/>
          <w:sz w:val="24"/>
          <w:szCs w:val="24"/>
        </w:rPr>
        <w:t>.........</w:t>
      </w:r>
      <w:r>
        <w:rPr>
          <w:rFonts w:ascii="Times New Roman" w:hAnsi="Times New Roman"/>
          <w:sz w:val="24"/>
          <w:szCs w:val="24"/>
        </w:rPr>
        <w:t>.............</w:t>
      </w:r>
      <w:r w:rsidRPr="00DE3257">
        <w:rPr>
          <w:rFonts w:ascii="Times New Roman" w:hAnsi="Times New Roman"/>
          <w:sz w:val="24"/>
          <w:szCs w:val="24"/>
        </w:rPr>
        <w:t>................</w:t>
      </w:r>
      <w:r>
        <w:rPr>
          <w:rFonts w:ascii="Times New Roman" w:hAnsi="Times New Roman"/>
          <w:sz w:val="24"/>
          <w:szCs w:val="24"/>
        </w:rPr>
        <w:t>..............................48</w:t>
      </w:r>
    </w:p>
    <w:p w:rsidR="000616A3" w:rsidRPr="00DE3257" w:rsidRDefault="000616A3" w:rsidP="00554508">
      <w:r>
        <w:rPr>
          <w:i/>
        </w:rPr>
        <w:t xml:space="preserve">Table B3. </w:t>
      </w:r>
      <w:r w:rsidRPr="00DE3257">
        <w:t xml:space="preserve"> </w:t>
      </w:r>
      <w:r w:rsidRPr="00F04F2D">
        <w:t>Road density and total roa</w:t>
      </w:r>
      <w:r>
        <w:t>d length for each sub-watershed</w:t>
      </w:r>
      <w:r w:rsidRPr="00DE3257">
        <w:t>.</w:t>
      </w:r>
      <w:r>
        <w:t>........................................49</w:t>
      </w:r>
    </w:p>
    <w:p w:rsidR="000616A3" w:rsidRPr="00554508" w:rsidRDefault="000616A3" w:rsidP="00554508">
      <w:pPr>
        <w:pStyle w:val="ListParagraph"/>
        <w:spacing w:line="480" w:lineRule="auto"/>
        <w:ind w:left="0"/>
        <w:rPr>
          <w:rFonts w:ascii="Times New Roman" w:hAnsi="Times New Roman"/>
          <w:sz w:val="24"/>
          <w:szCs w:val="24"/>
        </w:rPr>
      </w:pPr>
      <w:r w:rsidRPr="00554508">
        <w:rPr>
          <w:rFonts w:ascii="Times New Roman" w:hAnsi="Times New Roman"/>
          <w:i/>
          <w:sz w:val="24"/>
          <w:szCs w:val="24"/>
        </w:rPr>
        <w:t>Table C1</w:t>
      </w:r>
      <w:r w:rsidRPr="00554508">
        <w:rPr>
          <w:rFonts w:ascii="Times New Roman" w:hAnsi="Times New Roman"/>
          <w:sz w:val="24"/>
          <w:szCs w:val="24"/>
        </w:rPr>
        <w:t>.</w:t>
      </w:r>
      <w:r>
        <w:t xml:space="preserve"> </w:t>
      </w:r>
      <w:r w:rsidRPr="00DE3257">
        <w:t xml:space="preserve"> </w:t>
      </w:r>
      <w:r w:rsidRPr="00554508">
        <w:rPr>
          <w:rFonts w:ascii="Times New Roman" w:hAnsi="Times New Roman"/>
          <w:sz w:val="24"/>
          <w:szCs w:val="24"/>
        </w:rPr>
        <w:t>Measures of Central Tendency and Dispersion calculated for temperature and dissolved oxygen values collected in the summer of 2011</w:t>
      </w:r>
      <w:r>
        <w:rPr>
          <w:rFonts w:ascii="Times New Roman" w:hAnsi="Times New Roman"/>
          <w:sz w:val="24"/>
          <w:szCs w:val="24"/>
        </w:rPr>
        <w:t>.....</w:t>
      </w:r>
      <w:r w:rsidRPr="00554508">
        <w:rPr>
          <w:rFonts w:ascii="Times New Roman" w:hAnsi="Times New Roman"/>
          <w:sz w:val="24"/>
          <w:szCs w:val="24"/>
        </w:rPr>
        <w:t>.......................................................</w:t>
      </w:r>
      <w:r>
        <w:rPr>
          <w:rFonts w:ascii="Times New Roman" w:hAnsi="Times New Roman"/>
          <w:sz w:val="24"/>
          <w:szCs w:val="24"/>
        </w:rPr>
        <w:t>50</w:t>
      </w:r>
    </w:p>
    <w:p w:rsidR="000616A3" w:rsidRPr="00DE3257" w:rsidRDefault="000616A3" w:rsidP="000D361F">
      <w:r>
        <w:rPr>
          <w:i/>
        </w:rPr>
        <w:t xml:space="preserve">Table C2.  </w:t>
      </w:r>
      <w:r w:rsidRPr="00A62532">
        <w:t xml:space="preserve">Pearson Correlation Coefficients for each of the </w:t>
      </w:r>
      <w:r>
        <w:t>nine</w:t>
      </w:r>
      <w:r w:rsidRPr="00A62532">
        <w:t xml:space="preserve"> streams analyzing the strength of the correlation between dissolved oxygen values and water temperature as measured in the summer of 2011</w:t>
      </w:r>
      <w:r>
        <w:t>.....</w:t>
      </w:r>
      <w:r w:rsidRPr="007B4A25">
        <w:t>........</w:t>
      </w:r>
      <w:r>
        <w:t>...........................................................................................................</w:t>
      </w:r>
      <w:r w:rsidRPr="00DE3257">
        <w:t>.....</w:t>
      </w:r>
      <w:r>
        <w:t>51</w:t>
      </w:r>
    </w:p>
    <w:p w:rsidR="000616A3" w:rsidRPr="00DE3257" w:rsidRDefault="000616A3" w:rsidP="000D361F">
      <w:r w:rsidRPr="004C36A5">
        <w:rPr>
          <w:i/>
        </w:rPr>
        <w:t xml:space="preserve">Table </w:t>
      </w:r>
      <w:r>
        <w:rPr>
          <w:i/>
        </w:rPr>
        <w:t>C3</w:t>
      </w:r>
      <w:r>
        <w:t>.</w:t>
      </w:r>
      <w:r w:rsidRPr="00DE3257">
        <w:t xml:space="preserve"> </w:t>
      </w:r>
      <w:r>
        <w:t xml:space="preserve"> </w:t>
      </w:r>
      <w:r w:rsidRPr="00A62532">
        <w:t>Pearson Correlation Coefficients for specific conductance (mS/cm) and dissolved oxygen (mg/L).......................................................................................</w:t>
      </w:r>
      <w:r>
        <w:t>.</w:t>
      </w:r>
      <w:r w:rsidRPr="00DE3257">
        <w:t>.......................................</w:t>
      </w:r>
      <w:r>
        <w:t>51</w:t>
      </w:r>
    </w:p>
    <w:p w:rsidR="000616A3" w:rsidRPr="00DE3257" w:rsidRDefault="000616A3" w:rsidP="00DC1099">
      <w:r w:rsidRPr="002F2E8B">
        <w:rPr>
          <w:i/>
        </w:rPr>
        <w:t xml:space="preserve">Table </w:t>
      </w:r>
      <w:r>
        <w:rPr>
          <w:i/>
        </w:rPr>
        <w:t>D1</w:t>
      </w:r>
      <w:r>
        <w:t xml:space="preserve">. </w:t>
      </w:r>
      <w:r w:rsidRPr="00DE3257">
        <w:t xml:space="preserve"> </w:t>
      </w:r>
      <w:r w:rsidRPr="00A62532">
        <w:t>The physical and hydrological characteristics of the nine study sub-watersheds as measured in the summer of 2011.</w:t>
      </w:r>
      <w:r w:rsidRPr="00DE3257">
        <w:t>..................................................................................................</w:t>
      </w:r>
      <w:r>
        <w:t>52</w:t>
      </w:r>
    </w:p>
    <w:p w:rsidR="000616A3" w:rsidRDefault="000616A3" w:rsidP="00474BE8">
      <w:pPr>
        <w:sectPr w:rsidR="000616A3" w:rsidSect="00455F1F">
          <w:pgSz w:w="12240" w:h="15840"/>
          <w:pgMar w:top="1702" w:right="1440" w:bottom="1440" w:left="1440" w:header="708" w:footer="708" w:gutter="0"/>
          <w:pgNumType w:fmt="lowerRoman"/>
          <w:cols w:space="708"/>
          <w:docGrid w:linePitch="360"/>
        </w:sectPr>
      </w:pPr>
      <w:r>
        <w:rPr>
          <w:i/>
        </w:rPr>
        <w:t>Table D2</w:t>
      </w:r>
      <w:r w:rsidRPr="00734C46">
        <w:rPr>
          <w:i/>
        </w:rPr>
        <w:t>.</w:t>
      </w:r>
      <w:r w:rsidRPr="00DE3257">
        <w:t xml:space="preserve"> </w:t>
      </w:r>
      <w:r>
        <w:t xml:space="preserve"> </w:t>
      </w:r>
      <w:r w:rsidRPr="00A62532">
        <w:t>Chemical properties of the strea</w:t>
      </w:r>
      <w:r>
        <w:t>ms as measured in summer of 2011..........................5</w:t>
      </w:r>
      <w:bookmarkStart w:id="22" w:name="_Toc326228627"/>
      <w:r>
        <w:t>3</w:t>
      </w:r>
    </w:p>
    <w:p w:rsidR="000616A3" w:rsidRDefault="000616A3" w:rsidP="00455F1F">
      <w:pPr>
        <w:pStyle w:val="Heading1"/>
        <w:rPr>
          <w:rFonts w:ascii="Times New Roman" w:hAnsi="Times New Roman"/>
          <w:color w:val="auto"/>
        </w:rPr>
        <w:sectPr w:rsidR="000616A3" w:rsidSect="00455F1F">
          <w:type w:val="continuous"/>
          <w:pgSz w:w="12240" w:h="15840"/>
          <w:pgMar w:top="1702" w:right="1440" w:bottom="1440" w:left="1440" w:header="708" w:footer="708" w:gutter="0"/>
          <w:pgNumType w:fmt="lowerRoman"/>
          <w:cols w:space="708"/>
          <w:docGrid w:linePitch="360"/>
        </w:sectPr>
      </w:pPr>
    </w:p>
    <w:p w:rsidR="000616A3" w:rsidRPr="00DE3257" w:rsidRDefault="000616A3" w:rsidP="00455F1F">
      <w:pPr>
        <w:pStyle w:val="Heading1"/>
        <w:jc w:val="center"/>
        <w:rPr>
          <w:rFonts w:ascii="Times New Roman" w:hAnsi="Times New Roman"/>
          <w:color w:val="auto"/>
        </w:rPr>
      </w:pPr>
      <w:bookmarkStart w:id="23" w:name="_Toc335851523"/>
      <w:r>
        <w:rPr>
          <w:rFonts w:ascii="Times New Roman" w:hAnsi="Times New Roman"/>
          <w:color w:val="auto"/>
        </w:rPr>
        <w:lastRenderedPageBreak/>
        <w:t>I</w:t>
      </w:r>
      <w:r w:rsidRPr="00DE3257">
        <w:rPr>
          <w:rFonts w:ascii="Times New Roman" w:hAnsi="Times New Roman"/>
          <w:color w:val="auto"/>
        </w:rPr>
        <w:t>ntroduction</w:t>
      </w:r>
      <w:bookmarkEnd w:id="22"/>
      <w:bookmarkEnd w:id="23"/>
    </w:p>
    <w:p w:rsidR="000616A3" w:rsidRPr="00DE3257" w:rsidRDefault="000616A3" w:rsidP="00864563">
      <w:pPr>
        <w:pStyle w:val="Heading2"/>
        <w:rPr>
          <w:rFonts w:ascii="Times New Roman" w:hAnsi="Times New Roman"/>
          <w:color w:val="auto"/>
        </w:rPr>
      </w:pPr>
      <w:bookmarkStart w:id="24" w:name="_Toc326228628"/>
      <w:bookmarkStart w:id="25" w:name="_Toc335851524"/>
      <w:r>
        <w:rPr>
          <w:rFonts w:ascii="Times New Roman" w:hAnsi="Times New Roman"/>
          <w:color w:val="auto"/>
        </w:rPr>
        <w:t>Overview of Land Use, Dissolved Oxygen and Fish M</w:t>
      </w:r>
      <w:r w:rsidRPr="00DE3257">
        <w:rPr>
          <w:rFonts w:ascii="Times New Roman" w:hAnsi="Times New Roman"/>
          <w:color w:val="auto"/>
        </w:rPr>
        <w:t>anagement</w:t>
      </w:r>
      <w:bookmarkEnd w:id="24"/>
      <w:bookmarkEnd w:id="25"/>
    </w:p>
    <w:p w:rsidR="000616A3" w:rsidRPr="00DE3257" w:rsidRDefault="000616A3" w:rsidP="003F5F3A">
      <w:pPr>
        <w:autoSpaceDE w:val="0"/>
        <w:autoSpaceDN w:val="0"/>
        <w:adjustRightInd w:val="0"/>
        <w:spacing w:after="0"/>
        <w:ind w:firstLine="720"/>
        <w:rPr>
          <w:rFonts w:eastAsia="HelveticaNeue"/>
          <w:sz w:val="19"/>
          <w:szCs w:val="19"/>
        </w:rPr>
      </w:pPr>
      <w:r w:rsidRPr="00DE3257">
        <w:t>Land use has changed rapidly in the last century in Alberta and its effects have rolled across the landscape and ca</w:t>
      </w:r>
      <w:r>
        <w:t xml:space="preserve">scaded down through watersheds.  </w:t>
      </w:r>
      <w:r>
        <w:rPr>
          <w:rFonts w:eastAsia="HelveticaNeue"/>
        </w:rPr>
        <w:t>In this work,</w:t>
      </w:r>
      <w:r w:rsidRPr="00DE3257">
        <w:rPr>
          <w:rFonts w:eastAsia="HelveticaNeue"/>
        </w:rPr>
        <w:t xml:space="preserve"> </w:t>
      </w:r>
      <w:r>
        <w:rPr>
          <w:rFonts w:eastAsia="HelveticaNeue"/>
        </w:rPr>
        <w:t>“</w:t>
      </w:r>
      <w:r>
        <w:rPr>
          <w:rFonts w:eastAsia="HelveticaNeue"/>
          <w:lang w:eastAsia="en-CA"/>
        </w:rPr>
        <w:t>l</w:t>
      </w:r>
      <w:r w:rsidRPr="0020483C">
        <w:rPr>
          <w:rFonts w:eastAsia="HelveticaNeue"/>
          <w:lang w:eastAsia="en-CA"/>
        </w:rPr>
        <w:t>and use is defined as the area on the landscape that has been modified by human</w:t>
      </w:r>
      <w:r>
        <w:rPr>
          <w:rFonts w:eastAsia="HelveticaNeue"/>
          <w:lang w:eastAsia="en-CA"/>
        </w:rPr>
        <w:t xml:space="preserve"> </w:t>
      </w:r>
      <w:r w:rsidRPr="0020483C">
        <w:rPr>
          <w:rFonts w:eastAsia="HelveticaNeue"/>
          <w:lang w:eastAsia="en-CA"/>
        </w:rPr>
        <w:t>activity</w:t>
      </w:r>
      <w:r>
        <w:rPr>
          <w:rFonts w:eastAsia="HelveticaNeue"/>
          <w:lang w:eastAsia="en-CA"/>
        </w:rPr>
        <w:t>” (Fiera Biological Consulting, 2012, p. 5)</w:t>
      </w:r>
      <w:r>
        <w:rPr>
          <w:rFonts w:eastAsia="HelveticaNeue"/>
        </w:rPr>
        <w:t xml:space="preserve">.  </w:t>
      </w:r>
      <w:r w:rsidRPr="00DE3257">
        <w:t>The predominant changes that have taken place on the Albertan landscape in the last century are the growth of agriculture as a land use, widespread forestry activity, and the heavy footp</w:t>
      </w:r>
      <w:r>
        <w:t xml:space="preserve">rint of oil and gas industries.  </w:t>
      </w:r>
      <w:r w:rsidRPr="00DE3257">
        <w:t>Other changes include the growth of urban development, acreages and industrial land uses such as gravel mining.</w:t>
      </w:r>
      <w:r>
        <w:t xml:space="preserve"> </w:t>
      </w:r>
      <w:r w:rsidRPr="00DE3257">
        <w:t xml:space="preserve"> These changes in land use have replaced forested land with developed land. </w:t>
      </w:r>
      <w:r>
        <w:t xml:space="preserve"> </w:t>
      </w:r>
      <w:r w:rsidRPr="00DE3257">
        <w:t>The effects of changing land use on stream ecosystems, particularly the shift from forest to agriculture, have received much attention in recent years.</w:t>
      </w:r>
      <w:r>
        <w:t xml:space="preserve"> </w:t>
      </w:r>
      <w:r w:rsidRPr="00DE3257">
        <w:t xml:space="preserve"> Both the loss of fish a</w:t>
      </w:r>
      <w:r>
        <w:t>nd a reduction in water quality-</w:t>
      </w:r>
      <w:r w:rsidRPr="00DE3257">
        <w:t>based habitat due to changing land use are well documented (Bernot, Sobota, Hall, Mulholland, Dodds, Webster, . . . Arango, 2010; Mulholland, Houser, &amp; Maloney, 2005; Ragosta, Evensen, Atwill, Walker, Ticktin, Asquith, &amp; Tate, 2010; Wang, Hondzo, Xu, Poole</w:t>
      </w:r>
      <w:r>
        <w:t>,</w:t>
      </w:r>
      <w:r w:rsidRPr="00DE3257">
        <w:t xml:space="preserve"> &amp; Spacie, 2003).   </w:t>
      </w:r>
    </w:p>
    <w:p w:rsidR="000616A3" w:rsidRPr="00DE3257" w:rsidRDefault="000616A3" w:rsidP="00E12905">
      <w:pPr>
        <w:ind w:firstLine="720"/>
      </w:pPr>
      <w:r w:rsidRPr="00DE3257">
        <w:t>Streams experience a multitude of effects when the land use in their catchment is modified.</w:t>
      </w:r>
      <w:r>
        <w:t xml:space="preserve"> </w:t>
      </w:r>
      <w:r w:rsidRPr="00DE3257">
        <w:t xml:space="preserve"> The riparian corridor acts as both a barrier and a filter, so that its removal leaves the stream more vulnerable to outside inputs (The Federal Interagency Stream Restoration Working G</w:t>
      </w:r>
      <w:r>
        <w:t xml:space="preserve">roup (FISRWG), 2001, p. 2-84).  </w:t>
      </w:r>
      <w:r w:rsidRPr="00DE3257">
        <w:t xml:space="preserve">Increased nutrient and/or debris loading, particularly via run-off from </w:t>
      </w:r>
      <w:r>
        <w:t>agricul</w:t>
      </w:r>
      <w:r w:rsidRPr="00DE3257">
        <w:t>t</w:t>
      </w:r>
      <w:r>
        <w:t>u</w:t>
      </w:r>
      <w:r w:rsidRPr="00DE3257">
        <w:t xml:space="preserve">ral lands, can fundamentally alter the trophic systems found in streams (Masamba &amp; Mazvimavi, 2008). </w:t>
      </w:r>
      <w:r>
        <w:t xml:space="preserve"> </w:t>
      </w:r>
      <w:r w:rsidRPr="00DE3257">
        <w:t xml:space="preserve">Land use changes have been shown to affect stream metabolism </w:t>
      </w:r>
      <w:r>
        <w:t>regardless of where in the watershed these changes take</w:t>
      </w:r>
      <w:r w:rsidRPr="00DE3257">
        <w:t xml:space="preserve"> place (Bernot et al., 2010).   </w:t>
      </w:r>
      <w:r w:rsidRPr="00DE3257">
        <w:lastRenderedPageBreak/>
        <w:t xml:space="preserve">Furthermore, there are numerous effects of land use on the hydrology of a watershed, including changing discharge and altering </w:t>
      </w:r>
      <w:r>
        <w:t>the timing and volume</w:t>
      </w:r>
      <w:r w:rsidRPr="00DE3257">
        <w:t xml:space="preserve"> </w:t>
      </w:r>
      <w:r>
        <w:t xml:space="preserve">of spate flows, </w:t>
      </w:r>
      <w:r w:rsidRPr="00DE3257">
        <w:t>that in turn alter the flow of streams (Chambers</w:t>
      </w:r>
      <w:r>
        <w:t>,</w:t>
      </w:r>
      <w:r w:rsidRPr="00DE3257">
        <w:t xml:space="preserve"> </w:t>
      </w:r>
      <w:r w:rsidRPr="00DF4E12">
        <w:t>Culp, Glozier, Cash,</w:t>
      </w:r>
      <w:r>
        <w:t xml:space="preserve"> </w:t>
      </w:r>
      <w:r w:rsidRPr="00DF4E12">
        <w:t>Wrona,</w:t>
      </w:r>
      <w:r w:rsidRPr="008C57ED">
        <w:t xml:space="preserve"> </w:t>
      </w:r>
      <w:r>
        <w:t xml:space="preserve">&amp; Noton, </w:t>
      </w:r>
      <w:r w:rsidRPr="00DE3257">
        <w:t>2006; FISRWG, 2001, p. 3-18).  Helms</w:t>
      </w:r>
      <w:r>
        <w:t>,</w:t>
      </w:r>
      <w:r w:rsidRPr="00DE3257">
        <w:t xml:space="preserve"> </w:t>
      </w:r>
      <w:r w:rsidRPr="00DF4E12">
        <w:t>Schoonover,</w:t>
      </w:r>
      <w:r w:rsidRPr="00C01258">
        <w:t xml:space="preserve"> </w:t>
      </w:r>
      <w:r>
        <w:t>&amp;</w:t>
      </w:r>
      <w:r w:rsidRPr="00DF4E12">
        <w:t xml:space="preserve"> </w:t>
      </w:r>
      <w:r>
        <w:t xml:space="preserve">Feminella </w:t>
      </w:r>
      <w:r w:rsidRPr="00DE3257">
        <w:t>(2009) reported that both larger spate flows and an increasing proportion of impervious surface in the watershed results in a reductio</w:t>
      </w:r>
      <w:r>
        <w:t xml:space="preserve">n in dissolved oxygen levels.  </w:t>
      </w:r>
      <w:r w:rsidRPr="00DE3257">
        <w:t xml:space="preserve">Understanding the changes that land use may cause to a stream involves understanding </w:t>
      </w:r>
      <w:r>
        <w:t xml:space="preserve">the </w:t>
      </w:r>
      <w:r w:rsidRPr="00DE3257">
        <w:t xml:space="preserve">processes and changes throughout the watershed and </w:t>
      </w:r>
      <w:r>
        <w:t xml:space="preserve">also </w:t>
      </w:r>
      <w:r w:rsidRPr="00DE3257">
        <w:t xml:space="preserve">where within the watershed those changes are </w:t>
      </w:r>
      <w:r>
        <w:t>occurring</w:t>
      </w:r>
      <w:r w:rsidRPr="00DE3257">
        <w:t xml:space="preserve">. </w:t>
      </w:r>
    </w:p>
    <w:p w:rsidR="000616A3" w:rsidRPr="00DE3257" w:rsidRDefault="000616A3" w:rsidP="007F06DB">
      <w:pPr>
        <w:ind w:firstLine="720"/>
      </w:pPr>
      <w:r w:rsidRPr="00DE3257">
        <w:t>A large number of studies incorporate catchment scale metrics and dissolved oxygen</w:t>
      </w:r>
      <w:r>
        <w:t xml:space="preserve"> to examine stream health (see </w:t>
      </w:r>
      <w:r w:rsidRPr="00DE3257">
        <w:t>Bernot et al., 2010; Brisbois, Jamieson, Gordon, Stratton, &amp; Madani, 2008; Frimpong, Sutton, Engel, &amp; Simon</w:t>
      </w:r>
      <w:r>
        <w:t>,</w:t>
      </w:r>
      <w:r w:rsidRPr="00DE3257">
        <w:t xml:space="preserve"> 2005; Peterson, Sheldon, </w:t>
      </w:r>
      <w:r>
        <w:t xml:space="preserve">Darnell, Bunn, &amp; Harch, 2011).  </w:t>
      </w:r>
      <w:r w:rsidRPr="00DE3257">
        <w:t>The common goal is to find reliable, readily deployable, and easily communicated indicators of water quality and stream health.</w:t>
      </w:r>
      <w:r>
        <w:t xml:space="preserve">  </w:t>
      </w:r>
      <w:r w:rsidRPr="00DF4E12">
        <w:t>Sánchez</w:t>
      </w:r>
      <w:r w:rsidRPr="00DE3257">
        <w:t xml:space="preserve">, Colmenarejo, Vicente, Rubio, García, Travieso, &amp; Borja (2007) indicate that oxygen deficit is a quick and simple way to determine water quality because </w:t>
      </w:r>
      <w:r>
        <w:t>it is easily measured and it has</w:t>
      </w:r>
      <w:r w:rsidRPr="00DE3257">
        <w:t xml:space="preserve"> </w:t>
      </w:r>
      <w:r>
        <w:t xml:space="preserve">a </w:t>
      </w:r>
      <w:r w:rsidRPr="00DE3257">
        <w:t xml:space="preserve">linear relationship with the water quality index. </w:t>
      </w:r>
      <w:r>
        <w:t xml:space="preserve"> </w:t>
      </w:r>
      <w:r w:rsidRPr="00DE3257">
        <w:t>Dissolved oxygen has received attention as a simple metric for water quality (e.g., Brisbois et al., 2008; Carrino-Kyker &amp; Swanson, 2007) and is very promising in the search for practical and reliable diagnos</w:t>
      </w:r>
      <w:r>
        <w:t>tic tools to aid in management.  Recent work has focu</w:t>
      </w:r>
      <w:r w:rsidRPr="00DE3257">
        <w:t xml:space="preserve">sed on increasingly explicit models and more detailed spatial analysis of land use locations within watersheds </w:t>
      </w:r>
      <w:r>
        <w:t xml:space="preserve">(e.g., Bernot et al., </w:t>
      </w:r>
      <w:r w:rsidRPr="00DE3257">
        <w:t xml:space="preserve">2010; Peterson et al., 2011).   </w:t>
      </w:r>
    </w:p>
    <w:p w:rsidR="000616A3" w:rsidRPr="00DE3257" w:rsidRDefault="000616A3" w:rsidP="00F02EE9">
      <w:pPr>
        <w:ind w:firstLine="720"/>
      </w:pPr>
      <w:r w:rsidRPr="00DE3257">
        <w:t xml:space="preserve">Mulholland et al. (2005) point out the usefulness of stream parameters as an indicator for the state of the watershed in which they are located due to their integrating nature. </w:t>
      </w:r>
      <w:r>
        <w:t xml:space="preserve"> </w:t>
      </w:r>
      <w:r w:rsidRPr="00DE3257">
        <w:t xml:space="preserve">As water </w:t>
      </w:r>
      <w:r>
        <w:lastRenderedPageBreak/>
        <w:t>throughout</w:t>
      </w:r>
      <w:r w:rsidRPr="00DE3257">
        <w:t xml:space="preserve"> the who</w:t>
      </w:r>
      <w:r>
        <w:t>le watershed flows to</w:t>
      </w:r>
      <w:r w:rsidRPr="00DE3257">
        <w:t xml:space="preserve"> the stream</w:t>
      </w:r>
      <w:r>
        <w:t xml:space="preserve"> (Hynes, 1975)</w:t>
      </w:r>
      <w:r w:rsidRPr="00DE3257">
        <w:t xml:space="preserve">, it brings </w:t>
      </w:r>
      <w:r>
        <w:t xml:space="preserve">chemical and physical </w:t>
      </w:r>
      <w:r w:rsidRPr="00DE3257">
        <w:t xml:space="preserve">input from every part of the watershed </w:t>
      </w:r>
      <w:r>
        <w:t xml:space="preserve">to the stream where it is all aggregated.  </w:t>
      </w:r>
      <w:r w:rsidRPr="00DE3257">
        <w:t xml:space="preserve">Dissolved oxygen in streams is readily understood in terms of </w:t>
      </w:r>
      <w:r>
        <w:t xml:space="preserve">its </w:t>
      </w:r>
      <w:r w:rsidRPr="00DE3257">
        <w:t>eco</w:t>
      </w:r>
      <w:r>
        <w:t>logical processes and functions.  F</w:t>
      </w:r>
      <w:r w:rsidRPr="00DE3257">
        <w:t>or instance</w:t>
      </w:r>
      <w:r>
        <w:t>,</w:t>
      </w:r>
      <w:r w:rsidRPr="00DE3257">
        <w:t xml:space="preserve"> the diurnal cycle (Figure 1) as a general component of aquatic syste</w:t>
      </w:r>
      <w:r>
        <w:t>ms is well understood</w:t>
      </w:r>
      <w:r w:rsidRPr="00DE3257">
        <w:t xml:space="preserve"> (Cox, 2003; Ice, 2008).   Thus, changes to levels and patterns in dissolved oxygen concentrations </w:t>
      </w:r>
      <w:r>
        <w:t xml:space="preserve">can </w:t>
      </w:r>
      <w:r w:rsidRPr="00DE3257">
        <w:t xml:space="preserve">inform us of the state of the watershed and its land use. </w:t>
      </w:r>
      <w:r>
        <w:t xml:space="preserve"> </w:t>
      </w:r>
      <w:r w:rsidRPr="00DE3257">
        <w:t xml:space="preserve">Conversely, monitoring land use may inform us of potential changes to dissolved oxygen in the watershed streams. </w:t>
      </w:r>
      <w:r>
        <w:t xml:space="preserve"> The</w:t>
      </w:r>
      <w:r w:rsidRPr="00DE3257">
        <w:t xml:space="preserve"> relationships </w:t>
      </w:r>
      <w:r>
        <w:t xml:space="preserve">that exist </w:t>
      </w:r>
      <w:r w:rsidRPr="00DE3257">
        <w:t xml:space="preserve">between </w:t>
      </w:r>
      <w:r>
        <w:t xml:space="preserve">the </w:t>
      </w:r>
      <w:r w:rsidRPr="00DE3257">
        <w:t>watershed and dissolved oxygen</w:t>
      </w:r>
      <w:r>
        <w:t xml:space="preserve"> </w:t>
      </w:r>
      <w:r w:rsidRPr="00DE3257">
        <w:t>within a</w:t>
      </w:r>
    </w:p>
    <w:p w:rsidR="000616A3" w:rsidRPr="00DE3257" w:rsidRDefault="00AE2F87" w:rsidP="00E5780B">
      <w:pPr>
        <w:pStyle w:val="Caption"/>
        <w:spacing w:line="360" w:lineRule="auto"/>
      </w:pPr>
      <w:bookmarkStart w:id="26" w:name="_Toc334269740"/>
      <w:r w:rsidRPr="00AE2F87">
        <w:rPr>
          <w:noProof/>
          <w:lang w:val="en-US"/>
        </w:rPr>
        <w:pict>
          <v:shapetype id="_x0000_t32" coordsize="21600,21600" o:spt="32" o:oned="t" path="m,l21600,21600e" filled="f">
            <v:path arrowok="t" fillok="f" o:connecttype="none"/>
            <o:lock v:ext="edit" shapetype="t"/>
          </v:shapetype>
          <v:shape id="_x0000_s1026" type="#_x0000_t32" style="position:absolute;margin-left:361.7pt;margin-top:1.25pt;width:4.25pt;height:224.45pt;flip:x y;z-index:251656704" o:connectortype="straight" strokeweight="1.5pt"/>
        </w:pict>
      </w:r>
      <w:r w:rsidRPr="00AE2F87">
        <w:rPr>
          <w:noProof/>
          <w:lang w:val="en-US"/>
        </w:rPr>
        <w:pict>
          <v:shape id="_x0000_s1027" type="#_x0000_t32" style="position:absolute;margin-left:169.55pt;margin-top:1.25pt;width:2.55pt;height:224.45pt;flip:x y;z-index:251655680" o:connectortype="straight" strokecolor="yellow" strokeweight="1.5pt"/>
        </w:pict>
      </w:r>
      <w:r w:rsidR="00FC7230">
        <w:rPr>
          <w:noProof/>
          <w:lang w:val="en-GB" w:eastAsia="en-GB"/>
        </w:rPr>
        <w:drawing>
          <wp:inline distT="0" distB="0" distL="0" distR="0">
            <wp:extent cx="5962650" cy="409575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srcRect b="-32"/>
                    <a:stretch>
                      <a:fillRect/>
                    </a:stretch>
                  </pic:blipFill>
                  <pic:spPr bwMode="auto">
                    <a:xfrm>
                      <a:off x="0" y="0"/>
                      <a:ext cx="5962650" cy="4095750"/>
                    </a:xfrm>
                    <a:prstGeom prst="rect">
                      <a:avLst/>
                    </a:prstGeom>
                    <a:noFill/>
                    <a:ln w="9525">
                      <a:noFill/>
                      <a:miter lim="800000"/>
                      <a:headEnd/>
                      <a:tailEnd/>
                    </a:ln>
                  </pic:spPr>
                </pic:pic>
              </a:graphicData>
            </a:graphic>
          </wp:inline>
        </w:drawing>
      </w:r>
      <w:bookmarkEnd w:id="26"/>
    </w:p>
    <w:p w:rsidR="000616A3" w:rsidRPr="00DE3257" w:rsidRDefault="000616A3" w:rsidP="00E5780B">
      <w:pPr>
        <w:spacing w:line="360" w:lineRule="auto"/>
      </w:pPr>
      <w:r>
        <w:rPr>
          <w:i/>
        </w:rPr>
        <w:t xml:space="preserve">Figure </w:t>
      </w:r>
      <w:r w:rsidRPr="0020483C">
        <w:rPr>
          <w:i/>
        </w:rPr>
        <w:t>1</w:t>
      </w:r>
      <w:r w:rsidRPr="00DE3257">
        <w:t xml:space="preserve">. Automated data logging dissolved oxygen measurements for Steeprock Creek </w:t>
      </w:r>
      <w:r>
        <w:t xml:space="preserve">taken </w:t>
      </w:r>
      <w:r w:rsidRPr="00DE3257">
        <w:t xml:space="preserve">at </w:t>
      </w:r>
      <w:r>
        <w:t>fifteen</w:t>
      </w:r>
      <w:r w:rsidRPr="00DE3257">
        <w:t xml:space="preserve"> minute intervals</w:t>
      </w:r>
      <w:r>
        <w:t>.</w:t>
      </w:r>
      <w:r w:rsidRPr="00DE3257">
        <w:t xml:space="preserve"> Sunrise is indicated by a yellow line and sunset by a black line. A typical diurnal cycle for dissolved oxygen levels is evident here.</w:t>
      </w:r>
    </w:p>
    <w:p w:rsidR="000616A3" w:rsidRDefault="000616A3" w:rsidP="007F59CB">
      <w:r w:rsidRPr="00DE3257">
        <w:lastRenderedPageBreak/>
        <w:t xml:space="preserve">stream </w:t>
      </w:r>
      <w:r>
        <w:t xml:space="preserve">may allow the development of </w:t>
      </w:r>
      <w:r w:rsidRPr="00DE3257">
        <w:t xml:space="preserve">effective management and monitoring tools for sustainable land use planning.  </w:t>
      </w:r>
    </w:p>
    <w:p w:rsidR="000616A3" w:rsidRPr="00DE3257" w:rsidRDefault="000616A3" w:rsidP="007F59CB">
      <w:pPr>
        <w:ind w:firstLine="720"/>
      </w:pPr>
      <w:r w:rsidRPr="00DE3257">
        <w:t>The importance of dissolved oxygen for fish and fish populations is well-documented (see Breitburg</w:t>
      </w:r>
      <w:r>
        <w:t>,</w:t>
      </w:r>
      <w:r w:rsidRPr="00DE3257">
        <w:t xml:space="preserve"> </w:t>
      </w:r>
      <w:r w:rsidRPr="00DF4E12">
        <w:t>Adamack, Rose,</w:t>
      </w:r>
      <w:r w:rsidRPr="008C57ED">
        <w:t xml:space="preserve"> </w:t>
      </w:r>
      <w:r w:rsidRPr="00DF4E12">
        <w:t>Kolesar,</w:t>
      </w:r>
      <w:r w:rsidRPr="008C57ED">
        <w:t xml:space="preserve"> </w:t>
      </w:r>
      <w:r w:rsidRPr="00DF4E12">
        <w:t>Decker,</w:t>
      </w:r>
      <w:r w:rsidRPr="008C57ED">
        <w:t xml:space="preserve"> </w:t>
      </w:r>
      <w:r w:rsidRPr="00DF4E12">
        <w:t>Purcell</w:t>
      </w:r>
      <w:r>
        <w:t>,...</w:t>
      </w:r>
      <w:r w:rsidRPr="00DF4E12">
        <w:t>Cowan</w:t>
      </w:r>
      <w:r w:rsidRPr="008C57ED">
        <w:t xml:space="preserve"> </w:t>
      </w:r>
      <w:r w:rsidRPr="00DF4E12">
        <w:t>Jr.</w:t>
      </w:r>
      <w:r>
        <w:t>,</w:t>
      </w:r>
      <w:r w:rsidRPr="00DF4E12">
        <w:t xml:space="preserve"> </w:t>
      </w:r>
      <w:r w:rsidRPr="00DE3257">
        <w:t>2003;</w:t>
      </w:r>
      <w:r>
        <w:t xml:space="preserve"> Helms et al.</w:t>
      </w:r>
      <w:r w:rsidRPr="00DE3257">
        <w:t>, 2009</w:t>
      </w:r>
      <w:r>
        <w:t>;</w:t>
      </w:r>
      <w:r w:rsidRPr="00DE3257">
        <w:t xml:space="preserve"> Magee, Rens &amp; Lamothe, 2005).  FISRWG (2001) provides a good discussion of the factors influencing dissolved oxygen, its diurnal cycle and its interaction with the biotic components of the stream ecosystem (p</w:t>
      </w:r>
      <w:r>
        <w:t>p</w:t>
      </w:r>
      <w:r w:rsidRPr="00DE3257">
        <w:t xml:space="preserve">. 2-33).  Adequate dissolved oxygen levels are essential to fish and other stream biota and </w:t>
      </w:r>
      <w:r>
        <w:t>these levels</w:t>
      </w:r>
      <w:r w:rsidRPr="00DE3257">
        <w:t xml:space="preserve"> are strongly influenced by flow regime (Garvey</w:t>
      </w:r>
      <w:r>
        <w:t>,</w:t>
      </w:r>
      <w:r w:rsidRPr="00DE3257">
        <w:t xml:space="preserve"> </w:t>
      </w:r>
      <w:r w:rsidRPr="00DF4E12">
        <w:rPr>
          <w:bCs/>
        </w:rPr>
        <w:t>Whiles,</w:t>
      </w:r>
      <w:r w:rsidRPr="009F4E36">
        <w:rPr>
          <w:bCs/>
        </w:rPr>
        <w:t xml:space="preserve"> </w:t>
      </w:r>
      <w:r>
        <w:rPr>
          <w:bCs/>
        </w:rPr>
        <w:t>&amp; Streicher</w:t>
      </w:r>
      <w:r>
        <w:t xml:space="preserve">, 2007).  </w:t>
      </w:r>
      <w:r w:rsidRPr="00DE3257">
        <w:t xml:space="preserve">The lethal effects of dissolved oxygen deficit are stark and obvious as </w:t>
      </w:r>
      <w:r>
        <w:t xml:space="preserve">demonstrated in </w:t>
      </w:r>
      <w:r w:rsidRPr="00DE3257">
        <w:t>fish kills, but can also include sub-lethal effects that lower health, impede reproductive success and curtail habitat availability (Breitburg, 2002; FISRWG, 2001, pp.2-27 &amp; 2-70).  Quinn, Jacobs, Chen</w:t>
      </w:r>
      <w:r>
        <w:t>,</w:t>
      </w:r>
      <w:r w:rsidRPr="00DE3257">
        <w:t xml:space="preserve"> &amp; Stringfellow (2005) also point out the ability of hypoxic cond</w:t>
      </w:r>
      <w:r>
        <w:t>itions to block fish migration.  T</w:t>
      </w:r>
      <w:r w:rsidRPr="00DE3257">
        <w:t xml:space="preserve">he understanding of how </w:t>
      </w:r>
      <w:r>
        <w:t xml:space="preserve">the </w:t>
      </w:r>
      <w:r w:rsidRPr="00DE3257">
        <w:t>cumulative effects of human development on the landscape are linked to water quality, particularly dissolved oxygen levels</w:t>
      </w:r>
      <w:r>
        <w:t>,</w:t>
      </w:r>
      <w:r w:rsidRPr="00DE3257">
        <w:t xml:space="preserve"> is necessary for any successful fish management plan. </w:t>
      </w:r>
    </w:p>
    <w:p w:rsidR="000616A3" w:rsidRDefault="000616A3" w:rsidP="002F72A5">
      <w:pPr>
        <w:numPr>
          <w:ins w:id="27" w:author="MGS" w:date="2012-09-06T17:22:00Z"/>
        </w:numPr>
        <w:ind w:firstLine="720"/>
      </w:pPr>
      <w:r>
        <w:t>Arctic Grayling</w:t>
      </w:r>
      <w:r w:rsidRPr="00DE3257">
        <w:t xml:space="preserve"> </w:t>
      </w:r>
      <w:r>
        <w:t>(</w:t>
      </w:r>
      <w:r w:rsidRPr="00DE3257">
        <w:rPr>
          <w:i/>
        </w:rPr>
        <w:t>Thymallus arcticus</w:t>
      </w:r>
      <w:r w:rsidRPr="00DE3257">
        <w:t>) and their stream habitats are a good focus for studying these cumulative effects as extirpation in large portions of their historic range reflects their sensitivity to changes (see Buz</w:t>
      </w:r>
      <w:r>
        <w:t>by &amp; Deegan, 2004; Kaya, 1991).  Arctic Grayling</w:t>
      </w:r>
      <w:r w:rsidRPr="00DE3257">
        <w:t xml:space="preserve"> have been extirpated in more than 95%</w:t>
      </w:r>
      <w:r>
        <w:t xml:space="preserve"> </w:t>
      </w:r>
      <w:r w:rsidRPr="00DE3257">
        <w:t xml:space="preserve">of their historic range in </w:t>
      </w:r>
      <w:r>
        <w:t xml:space="preserve">the </w:t>
      </w:r>
      <w:r w:rsidRPr="00DE3257">
        <w:t>contiguous United States</w:t>
      </w:r>
      <w:r>
        <w:t xml:space="preserve"> (Magee et al.</w:t>
      </w:r>
      <w:r w:rsidRPr="00DE3257">
        <w:t>, 2005; Steed, Zale, Kole, &amp; Kalinowski, 2010</w:t>
      </w:r>
      <w:r>
        <w:t xml:space="preserve">).  </w:t>
      </w:r>
      <w:r w:rsidRPr="00DE3257">
        <w:t xml:space="preserve">There has been a </w:t>
      </w:r>
      <w:r>
        <w:t xml:space="preserve">large </w:t>
      </w:r>
      <w:r w:rsidRPr="00DE3257">
        <w:t xml:space="preserve">decline of </w:t>
      </w:r>
      <w:r>
        <w:t>Arctic Grayling</w:t>
      </w:r>
      <w:r w:rsidRPr="00DE3257">
        <w:t xml:space="preserve"> in Alberta </w:t>
      </w:r>
      <w:r>
        <w:t>(Alberta Sustainable Resource Development, 2005)</w:t>
      </w:r>
      <w:r w:rsidRPr="00DE3257">
        <w:t xml:space="preserve"> </w:t>
      </w:r>
      <w:r>
        <w:t xml:space="preserve">and </w:t>
      </w:r>
      <w:r w:rsidRPr="00DE3257">
        <w:t xml:space="preserve">particularly in parts of the Wapiti </w:t>
      </w:r>
      <w:r>
        <w:t xml:space="preserve">River </w:t>
      </w:r>
      <w:r w:rsidRPr="00DE3257">
        <w:t>watershed (</w:t>
      </w:r>
      <w:r>
        <w:t>C. Johnson, personal communication, March 24, 2012</w:t>
      </w:r>
      <w:r w:rsidRPr="00DE3257">
        <w:t>)</w:t>
      </w:r>
      <w:r>
        <w:t xml:space="preserve">.  The </w:t>
      </w:r>
      <w:r>
        <w:lastRenderedPageBreak/>
        <w:t>population declines in the Wapiti River watershed</w:t>
      </w:r>
      <w:r w:rsidRPr="00DE3257">
        <w:t xml:space="preserve"> </w:t>
      </w:r>
      <w:r>
        <w:t>have</w:t>
      </w:r>
      <w:r w:rsidRPr="00DE3257">
        <w:t xml:space="preserve"> been accompanied by marked hydrological changes (Chambers et al., 2006), including very low dissolved oxygen</w:t>
      </w:r>
      <w:r>
        <w:t xml:space="preserve"> levels</w:t>
      </w:r>
      <w:r w:rsidRPr="00DE3257">
        <w:t xml:space="preserve">. </w:t>
      </w:r>
      <w:r>
        <w:t xml:space="preserve"> </w:t>
      </w:r>
      <w:r w:rsidRPr="00DE3257">
        <w:t xml:space="preserve">Presently, </w:t>
      </w:r>
      <w:r>
        <w:t>Arctic Grayling</w:t>
      </w:r>
      <w:r w:rsidRPr="00DE3257">
        <w:t xml:space="preserve"> are thought to be extirpated in s</w:t>
      </w:r>
      <w:r>
        <w:t>everal</w:t>
      </w:r>
      <w:r w:rsidRPr="00DE3257">
        <w:t xml:space="preserve"> sub-watersheds of the Wapiti </w:t>
      </w:r>
      <w:r>
        <w:t xml:space="preserve">River </w:t>
      </w:r>
      <w:r w:rsidRPr="00DE3257">
        <w:t xml:space="preserve">watershed and declining in most although not all sub-watersheds (McGurk, </w:t>
      </w:r>
      <w:r>
        <w:t>Froese, Quach, &amp; Seward, 2009). R</w:t>
      </w:r>
      <w:r w:rsidRPr="00DE3257">
        <w:t>estor</w:t>
      </w:r>
      <w:r>
        <w:t xml:space="preserve">ation work in </w:t>
      </w:r>
      <w:r w:rsidRPr="00DE3257">
        <w:t xml:space="preserve">riparian zones </w:t>
      </w:r>
      <w:r>
        <w:t>in parts of these watersheds is currently being conducted, implicitly assuming that riparian health is a major correlate to Arctic Grayling status (</w:t>
      </w:r>
      <w:r w:rsidRPr="00DE3257">
        <w:t>McGurk et al.</w:t>
      </w:r>
      <w:r>
        <w:t xml:space="preserve">, </w:t>
      </w:r>
      <w:r w:rsidRPr="00DE3257">
        <w:t>2009)</w:t>
      </w:r>
      <w:r>
        <w:t>. Arctic Grayling are particularly sensitive to habitat quality, especially water quality and oxygen levels. T</w:t>
      </w:r>
      <w:r w:rsidRPr="00DE3257">
        <w:t xml:space="preserve">he </w:t>
      </w:r>
      <w:r>
        <w:t>Canadian Council of Ministers of the Environment</w:t>
      </w:r>
      <w:r w:rsidRPr="00DE3257">
        <w:t xml:space="preserve"> </w:t>
      </w:r>
      <w:r>
        <w:t xml:space="preserve">(CCME) </w:t>
      </w:r>
      <w:r w:rsidRPr="00DE3257">
        <w:t xml:space="preserve">guidelines for coldwater fish (2001) recommend 6.5 mg/L of dissolved oxygen for adult fish and 9.0 mg/L for other life stages. </w:t>
      </w:r>
      <w:r>
        <w:t xml:space="preserve"> These guidelines</w:t>
      </w:r>
      <w:r w:rsidRPr="00DE3257">
        <w:t xml:space="preserve"> </w:t>
      </w:r>
      <w:r>
        <w:t xml:space="preserve">accurately reflect </w:t>
      </w:r>
      <w:r w:rsidRPr="00DE3257">
        <w:t xml:space="preserve">the requirements of </w:t>
      </w:r>
      <w:r>
        <w:t>Arctic Grayling</w:t>
      </w:r>
      <w:r w:rsidRPr="00DE3257">
        <w:t xml:space="preserve"> and add to their suitability for a study species because they provide good representation for the group of fish s</w:t>
      </w:r>
      <w:r>
        <w:t>pecies that fall under the cold</w:t>
      </w:r>
      <w:r w:rsidRPr="00DE3257">
        <w:t xml:space="preserve">water </w:t>
      </w:r>
      <w:r>
        <w:t xml:space="preserve">fish </w:t>
      </w:r>
      <w:r w:rsidRPr="00DE3257">
        <w:t>guidelines</w:t>
      </w:r>
      <w:r>
        <w:t>, including other local Alberta species such as Bull Trout (</w:t>
      </w:r>
      <w:r w:rsidRPr="00C32156">
        <w:rPr>
          <w:i/>
        </w:rPr>
        <w:t>Salvelinus confluentus</w:t>
      </w:r>
      <w:r>
        <w:t>), Rainbow Trout (</w:t>
      </w:r>
      <w:r w:rsidRPr="00C32156">
        <w:rPr>
          <w:i/>
        </w:rPr>
        <w:t>Onchorynchus mykiss</w:t>
      </w:r>
      <w:r>
        <w:t>), and Mountain Whitefish (</w:t>
      </w:r>
      <w:r w:rsidRPr="00C32156">
        <w:rPr>
          <w:i/>
        </w:rPr>
        <w:t>Prosopium williamsoni</w:t>
      </w:r>
      <w:r>
        <w:t>)</w:t>
      </w:r>
      <w:r w:rsidRPr="00DE3257">
        <w:t>.</w:t>
      </w:r>
    </w:p>
    <w:p w:rsidR="000616A3" w:rsidRPr="00DE3257" w:rsidRDefault="000616A3" w:rsidP="00930435">
      <w:pPr>
        <w:ind w:firstLine="720"/>
      </w:pPr>
      <w:r>
        <w:t xml:space="preserve">The government agency, Alberta </w:t>
      </w:r>
      <w:r w:rsidRPr="00DE3257">
        <w:t>Fish and Wildlife</w:t>
      </w:r>
      <w:r>
        <w:t>,</w:t>
      </w:r>
      <w:r w:rsidRPr="00DE3257">
        <w:t xml:space="preserve"> has a direct and active role in managing fish in the watershed, although different departments and levels of government are responsible for the various parts of management of water and the land within the watershed. </w:t>
      </w:r>
      <w:r>
        <w:t xml:space="preserve"> </w:t>
      </w:r>
      <w:r w:rsidRPr="00DE3257">
        <w:t xml:space="preserve">One potential management option </w:t>
      </w:r>
      <w:r>
        <w:t xml:space="preserve">to restore lost grayling populations </w:t>
      </w:r>
      <w:r w:rsidRPr="00DE3257">
        <w:t xml:space="preserve">is to ensure that the habitat is suitable and then reintroduce grayling.  A pre-requisite of restoring and reintroducing grayling into these ecosystems requires that the causes of their decline and disappearance are known and corrected. </w:t>
      </w:r>
      <w:r>
        <w:t xml:space="preserve"> </w:t>
      </w:r>
      <w:r w:rsidRPr="00DE3257">
        <w:t>The proposed research hopes to further establish the hierarchy of known factors, detailing distal and proximal causes of fish decline (Garvey et al., 2007).</w:t>
      </w:r>
    </w:p>
    <w:p w:rsidR="000616A3" w:rsidRDefault="000616A3" w:rsidP="00864563">
      <w:pPr>
        <w:ind w:firstLine="720"/>
      </w:pPr>
      <w:r w:rsidRPr="00DE3257">
        <w:lastRenderedPageBreak/>
        <w:t xml:space="preserve"> The goal of this project is to characterize and contrast existing and lost grayling habitat with respect t</w:t>
      </w:r>
      <w:r>
        <w:t>o key features of water quality-</w:t>
      </w:r>
      <w:r w:rsidRPr="00DE3257">
        <w:t xml:space="preserve">based aspects of </w:t>
      </w:r>
      <w:r>
        <w:t>Arctic G</w:t>
      </w:r>
      <w:r w:rsidRPr="00DE3257">
        <w:t xml:space="preserve">rayling habitat and place that in the context of land use. </w:t>
      </w:r>
      <w:r>
        <w:t xml:space="preserve"> Arctic Grayling</w:t>
      </w:r>
      <w:r w:rsidRPr="00DE3257">
        <w:t xml:space="preserve"> are a fish well suited to examining some of these trends because they are sensitive, extirpated in some of their historic range, have temperature and dissolved oxygen requirements that align well with the CCME guidelines and have been the focus of management efforts.</w:t>
      </w:r>
      <w:r>
        <w:t xml:space="preserve"> </w:t>
      </w:r>
      <w:r w:rsidRPr="00DE3257">
        <w:t xml:space="preserve"> The Wapiti River watershed historically boasted widespread </w:t>
      </w:r>
      <w:r>
        <w:t>Arctic Grayling</w:t>
      </w:r>
      <w:r w:rsidRPr="00DE3257">
        <w:t xml:space="preserve"> populations that are now restricted to particular tributaries and the Wapiti River itself.  Superficially, it appears that this distribution is stratified according to land use so that an excellent research opportunity is</w:t>
      </w:r>
      <w:r>
        <w:t xml:space="preserve"> available.  U</w:t>
      </w:r>
      <w:r w:rsidRPr="00DE3257">
        <w:t>nsystematic measurements of dissolved oxygen concentrations also seem to align with the land use pattern.  This work will formalize all these observations and attempt to define their relationships.</w:t>
      </w:r>
    </w:p>
    <w:p w:rsidR="000616A3" w:rsidRPr="00DE3257" w:rsidRDefault="000616A3" w:rsidP="00864563">
      <w:pPr>
        <w:ind w:firstLine="720"/>
      </w:pPr>
    </w:p>
    <w:p w:rsidR="000616A3" w:rsidRPr="00DE3257" w:rsidRDefault="000616A3" w:rsidP="00326FDF">
      <w:pPr>
        <w:pStyle w:val="Heading2"/>
        <w:rPr>
          <w:rFonts w:ascii="Times New Roman" w:hAnsi="Times New Roman"/>
          <w:color w:val="auto"/>
        </w:rPr>
      </w:pPr>
      <w:bookmarkStart w:id="28" w:name="_Toc335851525"/>
      <w:r w:rsidRPr="00DE3257">
        <w:rPr>
          <w:rFonts w:ascii="Times New Roman" w:hAnsi="Times New Roman"/>
          <w:color w:val="auto"/>
        </w:rPr>
        <w:t>Research Question</w:t>
      </w:r>
      <w:bookmarkEnd w:id="28"/>
    </w:p>
    <w:p w:rsidR="000616A3" w:rsidRPr="00DE3257" w:rsidRDefault="000616A3" w:rsidP="00326FDF">
      <w:r w:rsidRPr="00933AA8">
        <w:rPr>
          <w:b/>
        </w:rPr>
        <w:tab/>
      </w:r>
      <w:r w:rsidRPr="00DE3257">
        <w:t>The question that I will address through the process of this research project is one that incorporates three components:  land use, fish-oriented water</w:t>
      </w:r>
      <w:r>
        <w:t xml:space="preserve"> </w:t>
      </w:r>
      <w:r w:rsidRPr="00DE3257">
        <w:t>quality</w:t>
      </w:r>
      <w:r>
        <w:t xml:space="preserve"> (primarily dissolved oxygen)</w:t>
      </w:r>
      <w:r w:rsidRPr="00DE3257">
        <w:t xml:space="preserve"> and </w:t>
      </w:r>
      <w:r>
        <w:t>Arctic Grayling status</w:t>
      </w:r>
      <w:r w:rsidRPr="00DE3257">
        <w:t xml:space="preserve">.  These three components are crucial in the determining distal causes, proximal causes and their interactions as they bear upon the </w:t>
      </w:r>
      <w:r>
        <w:t>Arctic Grayling</w:t>
      </w:r>
      <w:r w:rsidRPr="00DE3257">
        <w:t xml:space="preserve"> in the Wapiti River watershed.</w:t>
      </w:r>
      <w:r>
        <w:t xml:space="preserve">  </w:t>
      </w:r>
      <w:r w:rsidRPr="00DE3257">
        <w:t xml:space="preserve">Hence, my question is the following:  What is the nature of the dissolved oxygen and temperature cycles in the Wapiti </w:t>
      </w:r>
      <w:r>
        <w:t xml:space="preserve">River </w:t>
      </w:r>
      <w:r w:rsidRPr="00DE3257">
        <w:t xml:space="preserve">watershed, what are its effects on the </w:t>
      </w:r>
      <w:r>
        <w:t>Arctic Grayling</w:t>
      </w:r>
      <w:r w:rsidRPr="00DE3257">
        <w:t xml:space="preserve"> population(s) and how does land use influence both of these things?  </w:t>
      </w:r>
    </w:p>
    <w:p w:rsidR="000616A3" w:rsidRPr="00680F5D" w:rsidRDefault="000616A3" w:rsidP="00680F5D">
      <w:pPr>
        <w:ind w:firstLine="720"/>
      </w:pPr>
      <w:r w:rsidRPr="00DE3257">
        <w:t xml:space="preserve">My null hypothesis is that there is no relationship between land use, dissolved oxygen and the </w:t>
      </w:r>
      <w:r>
        <w:t>Arctic Grayling</w:t>
      </w:r>
      <w:r w:rsidRPr="00DE3257">
        <w:t xml:space="preserve"> population(s).  The alternate hypothesis is that there is a relationship </w:t>
      </w:r>
      <w:r w:rsidRPr="00DE3257">
        <w:lastRenderedPageBreak/>
        <w:t xml:space="preserve">between land use, dissolved oxygen and the </w:t>
      </w:r>
      <w:r>
        <w:t>Arctic Grayling</w:t>
      </w:r>
      <w:r w:rsidRPr="00DE3257">
        <w:t xml:space="preserve"> population(s).</w:t>
      </w:r>
      <w:r>
        <w:t xml:space="preserve">  </w:t>
      </w:r>
      <w:r w:rsidRPr="00DE3257">
        <w:t xml:space="preserve">Furthermore, the alternate hypothesis assumes that this relationship is measurable and definable.    </w:t>
      </w:r>
    </w:p>
    <w:p w:rsidR="000616A3" w:rsidRPr="00DE3257" w:rsidRDefault="000616A3" w:rsidP="00DE3257">
      <w:pPr>
        <w:pStyle w:val="Heading2"/>
        <w:rPr>
          <w:rFonts w:ascii="Times New Roman" w:hAnsi="Times New Roman"/>
          <w:color w:val="auto"/>
        </w:rPr>
      </w:pPr>
      <w:bookmarkStart w:id="29" w:name="_Toc335851526"/>
      <w:r w:rsidRPr="00DE3257">
        <w:rPr>
          <w:rFonts w:ascii="Times New Roman" w:hAnsi="Times New Roman"/>
          <w:color w:val="auto"/>
        </w:rPr>
        <w:t>Objectives</w:t>
      </w:r>
      <w:bookmarkEnd w:id="29"/>
    </w:p>
    <w:p w:rsidR="000616A3" w:rsidRPr="00DE3257" w:rsidRDefault="000616A3" w:rsidP="00DE3257">
      <w:pPr>
        <w:pStyle w:val="ListParagraph"/>
        <w:numPr>
          <w:ilvl w:val="0"/>
          <w:numId w:val="1"/>
        </w:numPr>
        <w:spacing w:line="480" w:lineRule="auto"/>
        <w:rPr>
          <w:rFonts w:ascii="Times New Roman" w:hAnsi="Times New Roman"/>
          <w:sz w:val="24"/>
          <w:szCs w:val="24"/>
        </w:rPr>
      </w:pPr>
      <w:r w:rsidRPr="00DE3257">
        <w:rPr>
          <w:rFonts w:ascii="Times New Roman" w:hAnsi="Times New Roman"/>
          <w:sz w:val="24"/>
          <w:szCs w:val="24"/>
        </w:rPr>
        <w:t>To understand the diurnal cycles of dissolved oxygen and temperature in the sub</w:t>
      </w:r>
      <w:r>
        <w:rPr>
          <w:rFonts w:ascii="Times New Roman" w:hAnsi="Times New Roman"/>
          <w:sz w:val="24"/>
          <w:szCs w:val="24"/>
        </w:rPr>
        <w:t>-</w:t>
      </w:r>
      <w:r w:rsidRPr="00DE3257">
        <w:rPr>
          <w:rFonts w:ascii="Times New Roman" w:hAnsi="Times New Roman"/>
          <w:sz w:val="24"/>
          <w:szCs w:val="24"/>
        </w:rPr>
        <w:t xml:space="preserve"> watersheds of the Wapiti River.</w:t>
      </w:r>
    </w:p>
    <w:p w:rsidR="000616A3" w:rsidRPr="00DE3257" w:rsidRDefault="000616A3" w:rsidP="00DE3257">
      <w:pPr>
        <w:pStyle w:val="ListParagraph"/>
        <w:numPr>
          <w:ilvl w:val="0"/>
          <w:numId w:val="1"/>
        </w:numPr>
        <w:spacing w:line="480" w:lineRule="auto"/>
        <w:rPr>
          <w:rFonts w:ascii="Times New Roman" w:hAnsi="Times New Roman"/>
          <w:sz w:val="24"/>
          <w:szCs w:val="24"/>
        </w:rPr>
      </w:pPr>
      <w:r w:rsidRPr="00DE3257">
        <w:rPr>
          <w:rFonts w:ascii="Times New Roman" w:hAnsi="Times New Roman"/>
          <w:sz w:val="24"/>
          <w:szCs w:val="24"/>
        </w:rPr>
        <w:t xml:space="preserve">To understand the role of dissolved oxygen levels and temperature cycles in affecting </w:t>
      </w:r>
      <w:r>
        <w:rPr>
          <w:rFonts w:ascii="Times New Roman" w:hAnsi="Times New Roman"/>
          <w:sz w:val="24"/>
          <w:szCs w:val="24"/>
        </w:rPr>
        <w:t>Arctic Grayling</w:t>
      </w:r>
      <w:r w:rsidRPr="00DE3257">
        <w:rPr>
          <w:rFonts w:ascii="Times New Roman" w:hAnsi="Times New Roman"/>
          <w:sz w:val="24"/>
          <w:szCs w:val="24"/>
        </w:rPr>
        <w:t xml:space="preserve"> populations.</w:t>
      </w:r>
    </w:p>
    <w:p w:rsidR="000616A3" w:rsidRPr="00DE3257" w:rsidRDefault="000616A3" w:rsidP="00DE3257">
      <w:pPr>
        <w:pStyle w:val="ListParagraph"/>
        <w:numPr>
          <w:ilvl w:val="0"/>
          <w:numId w:val="1"/>
        </w:numPr>
        <w:spacing w:line="480" w:lineRule="auto"/>
        <w:rPr>
          <w:rFonts w:ascii="Times New Roman" w:hAnsi="Times New Roman"/>
          <w:sz w:val="24"/>
          <w:szCs w:val="24"/>
        </w:rPr>
      </w:pPr>
      <w:r w:rsidRPr="00DE3257">
        <w:rPr>
          <w:rFonts w:ascii="Times New Roman" w:hAnsi="Times New Roman"/>
          <w:sz w:val="24"/>
          <w:szCs w:val="24"/>
        </w:rPr>
        <w:t>To determine the role that land use within the watershed has in determining dissolved oxygen cycles.</w:t>
      </w:r>
    </w:p>
    <w:p w:rsidR="000616A3" w:rsidRPr="00DE3257" w:rsidRDefault="000616A3" w:rsidP="00DE3257">
      <w:pPr>
        <w:pStyle w:val="ListParagraph"/>
        <w:numPr>
          <w:ilvl w:val="0"/>
          <w:numId w:val="1"/>
        </w:numPr>
        <w:spacing w:line="480" w:lineRule="auto"/>
        <w:rPr>
          <w:rFonts w:ascii="Times New Roman" w:hAnsi="Times New Roman"/>
          <w:sz w:val="24"/>
          <w:szCs w:val="24"/>
        </w:rPr>
      </w:pPr>
      <w:r w:rsidRPr="00DE3257">
        <w:rPr>
          <w:rFonts w:ascii="Times New Roman" w:hAnsi="Times New Roman"/>
          <w:sz w:val="24"/>
          <w:szCs w:val="24"/>
        </w:rPr>
        <w:t xml:space="preserve">To synthesize sub-watershed-scale cumulative effects data and correlate these to </w:t>
      </w:r>
      <w:r>
        <w:rPr>
          <w:rFonts w:ascii="Times New Roman" w:hAnsi="Times New Roman"/>
          <w:sz w:val="24"/>
          <w:szCs w:val="24"/>
        </w:rPr>
        <w:t>Arctic Grayling</w:t>
      </w:r>
      <w:r w:rsidRPr="00DE3257">
        <w:rPr>
          <w:rFonts w:ascii="Times New Roman" w:hAnsi="Times New Roman"/>
          <w:sz w:val="24"/>
          <w:szCs w:val="24"/>
        </w:rPr>
        <w:t xml:space="preserve"> </w:t>
      </w:r>
      <w:r>
        <w:rPr>
          <w:rFonts w:ascii="Times New Roman" w:hAnsi="Times New Roman"/>
          <w:sz w:val="24"/>
          <w:szCs w:val="24"/>
        </w:rPr>
        <w:t xml:space="preserve">status </w:t>
      </w:r>
      <w:r w:rsidRPr="00DE3257">
        <w:rPr>
          <w:rFonts w:ascii="Times New Roman" w:hAnsi="Times New Roman"/>
          <w:sz w:val="24"/>
          <w:szCs w:val="24"/>
        </w:rPr>
        <w:t>and water quality status</w:t>
      </w:r>
      <w:r>
        <w:rPr>
          <w:rFonts w:ascii="Times New Roman" w:hAnsi="Times New Roman"/>
          <w:sz w:val="24"/>
          <w:szCs w:val="24"/>
        </w:rPr>
        <w:t>.</w:t>
      </w:r>
    </w:p>
    <w:p w:rsidR="000616A3" w:rsidRPr="00933AA8" w:rsidRDefault="000616A3" w:rsidP="00DE3257">
      <w:pPr>
        <w:pStyle w:val="ListParagraph"/>
        <w:spacing w:line="480" w:lineRule="auto"/>
        <w:rPr>
          <w:rFonts w:ascii="Times New Roman" w:hAnsi="Times New Roman"/>
          <w:b/>
          <w:sz w:val="24"/>
          <w:szCs w:val="24"/>
        </w:rPr>
      </w:pPr>
    </w:p>
    <w:p w:rsidR="000616A3" w:rsidRDefault="000616A3" w:rsidP="00933AA8">
      <w:pPr>
        <w:pStyle w:val="Heading1"/>
        <w:jc w:val="center"/>
        <w:rPr>
          <w:rFonts w:ascii="Times New Roman" w:hAnsi="Times New Roman"/>
          <w:color w:val="auto"/>
        </w:rPr>
      </w:pPr>
    </w:p>
    <w:p w:rsidR="000616A3" w:rsidRDefault="000616A3" w:rsidP="00933AA8">
      <w:pPr>
        <w:pStyle w:val="Heading1"/>
        <w:jc w:val="center"/>
        <w:rPr>
          <w:rFonts w:ascii="Times New Roman" w:hAnsi="Times New Roman"/>
          <w:color w:val="auto"/>
        </w:rPr>
      </w:pPr>
    </w:p>
    <w:p w:rsidR="000616A3" w:rsidRPr="00680F5D" w:rsidRDefault="000616A3" w:rsidP="00680F5D"/>
    <w:p w:rsidR="000616A3" w:rsidRDefault="000616A3" w:rsidP="00933AA8">
      <w:pPr>
        <w:pStyle w:val="Heading1"/>
        <w:jc w:val="center"/>
        <w:rPr>
          <w:rFonts w:ascii="Times New Roman" w:hAnsi="Times New Roman"/>
          <w:color w:val="auto"/>
        </w:rPr>
      </w:pPr>
    </w:p>
    <w:p w:rsidR="000616A3" w:rsidRDefault="000616A3" w:rsidP="00933AA8">
      <w:pPr>
        <w:pStyle w:val="Heading1"/>
        <w:jc w:val="center"/>
        <w:rPr>
          <w:rFonts w:ascii="Times New Roman" w:hAnsi="Times New Roman"/>
          <w:color w:val="auto"/>
        </w:rPr>
      </w:pPr>
    </w:p>
    <w:p w:rsidR="000616A3" w:rsidRPr="00680F5D" w:rsidRDefault="000616A3" w:rsidP="00680F5D"/>
    <w:p w:rsidR="000616A3" w:rsidRDefault="000616A3" w:rsidP="000A6326">
      <w:pPr>
        <w:pStyle w:val="Heading1"/>
        <w:jc w:val="center"/>
        <w:rPr>
          <w:rFonts w:ascii="Times New Roman" w:hAnsi="Times New Roman"/>
          <w:color w:val="auto"/>
        </w:rPr>
        <w:sectPr w:rsidR="000616A3" w:rsidSect="00455F1F">
          <w:pgSz w:w="12240" w:h="15840"/>
          <w:pgMar w:top="1702" w:right="1440" w:bottom="1440" w:left="1440" w:header="708" w:footer="708" w:gutter="0"/>
          <w:pgNumType w:start="1"/>
          <w:cols w:space="708"/>
          <w:docGrid w:linePitch="360"/>
        </w:sectPr>
      </w:pPr>
    </w:p>
    <w:p w:rsidR="000616A3" w:rsidRPr="00DE3257" w:rsidRDefault="000616A3" w:rsidP="000A6326">
      <w:pPr>
        <w:pStyle w:val="Heading1"/>
        <w:jc w:val="center"/>
        <w:rPr>
          <w:rFonts w:ascii="Times New Roman" w:hAnsi="Times New Roman"/>
          <w:color w:val="auto"/>
        </w:rPr>
      </w:pPr>
      <w:bookmarkStart w:id="30" w:name="_Toc335851527"/>
      <w:r w:rsidRPr="00DE3257">
        <w:rPr>
          <w:rFonts w:ascii="Times New Roman" w:hAnsi="Times New Roman"/>
          <w:color w:val="auto"/>
        </w:rPr>
        <w:lastRenderedPageBreak/>
        <w:t>Materials and Methods</w:t>
      </w:r>
      <w:bookmarkEnd w:id="30"/>
    </w:p>
    <w:p w:rsidR="000616A3" w:rsidRPr="00680F5D" w:rsidRDefault="000616A3" w:rsidP="00636B8F">
      <w:pPr>
        <w:pStyle w:val="Heading2"/>
        <w:rPr>
          <w:rFonts w:ascii="Times New Roman" w:hAnsi="Times New Roman"/>
          <w:color w:val="auto"/>
        </w:rPr>
      </w:pPr>
      <w:bookmarkStart w:id="31" w:name="_Toc335851528"/>
      <w:r w:rsidRPr="00680F5D">
        <w:rPr>
          <w:rFonts w:ascii="Times New Roman" w:hAnsi="Times New Roman"/>
          <w:color w:val="auto"/>
        </w:rPr>
        <w:t>Study Area</w:t>
      </w:r>
      <w:bookmarkEnd w:id="31"/>
    </w:p>
    <w:p w:rsidR="000616A3" w:rsidRPr="00DE3257" w:rsidRDefault="000616A3" w:rsidP="005144D1">
      <w:pPr>
        <w:ind w:firstLine="720"/>
      </w:pPr>
      <w:r w:rsidRPr="00DE3257">
        <w:t xml:space="preserve">The Wapiti River watershed straddles the border between Alberta and British Columbia and has many small tributaries. </w:t>
      </w:r>
      <w:r>
        <w:t xml:space="preserve">Alberta’s seventh largest city, </w:t>
      </w:r>
      <w:r w:rsidRPr="00DE3257">
        <w:t>Grande Prairie</w:t>
      </w:r>
      <w:r>
        <w:t>,</w:t>
      </w:r>
      <w:r w:rsidRPr="00DE3257">
        <w:t xml:space="preserve"> is located at N 55°10.187’ and W 118°48.359’ and is the principal city in the watershed.</w:t>
      </w:r>
      <w:r>
        <w:t xml:space="preserve"> </w:t>
      </w:r>
      <w:r w:rsidRPr="00DE3257">
        <w:t xml:space="preserve"> There are several towns, hamlets and settlements as well </w:t>
      </w:r>
      <w:r>
        <w:t>as numerous</w:t>
      </w:r>
      <w:r w:rsidRPr="00DE3257">
        <w:t xml:space="preserve"> farms and acreages in the watershed. </w:t>
      </w:r>
      <w:r>
        <w:t xml:space="preserve"> </w:t>
      </w:r>
      <w:r w:rsidRPr="00DE3257">
        <w:t xml:space="preserve">The natural subregions found in the study sub-watersheds are Dry Mixedwood, Central Mixedwood, Lower Foothills, Upper Foothills and Subalpine (Table </w:t>
      </w:r>
      <w:r>
        <w:t>A</w:t>
      </w:r>
      <w:r w:rsidRPr="00DE3257">
        <w:t>1).</w:t>
      </w:r>
      <w:r>
        <w:t xml:space="preserve"> </w:t>
      </w:r>
      <w:r w:rsidRPr="00DE3257">
        <w:t xml:space="preserve"> This study will only deal with the portion of the watershed that is located in Alberta.  There are small parts of both the Beavertail and the Steeprock sub-watersheds that are excluded from the study area because the</w:t>
      </w:r>
      <w:r>
        <w:t>y are in British Columbia.  There were nine</w:t>
      </w:r>
      <w:r w:rsidRPr="00DE3257">
        <w:t xml:space="preserve"> sub-watersheds (Figure 2) </w:t>
      </w:r>
      <w:r>
        <w:t xml:space="preserve">that </w:t>
      </w:r>
      <w:r w:rsidRPr="00DE3257">
        <w:t xml:space="preserve">were studied: Bear River, Beavertail Creek, Calahoo Creek, Diamond Dick Creek, Gunderson Creek, Iroquois Creek, Kamisak Creek, Pinto Creek, and Steeprock Creek. </w:t>
      </w:r>
    </w:p>
    <w:p w:rsidR="000616A3" w:rsidRDefault="000616A3" w:rsidP="005C0359">
      <w:pPr>
        <w:ind w:firstLine="720"/>
      </w:pPr>
      <w:r>
        <w:t xml:space="preserve">The oxygen and </w:t>
      </w:r>
      <w:r w:rsidRPr="00DE3257">
        <w:t>temperature sampling site within each sub-watershed was selected according to several factors.  First, sites that were concealed and unlikely to undergo tampering by the public were sought.  Second, sites were selected that had no obvious evidence of immediate or adjacent anthropogenic disturbance, such as quad trails or immediately next to bridges.  Third, deeper pools or runs were located to increase the chances of being able to find flowing water for the winter field season.</w:t>
      </w:r>
    </w:p>
    <w:p w:rsidR="000616A3" w:rsidRPr="00DE3257" w:rsidRDefault="000616A3" w:rsidP="00B20CDC"/>
    <w:p w:rsidR="000616A3" w:rsidRDefault="00FC7230" w:rsidP="00E5780B">
      <w:pPr>
        <w:spacing w:line="360" w:lineRule="auto"/>
        <w:rPr>
          <w:i/>
        </w:rPr>
      </w:pPr>
      <w:r>
        <w:rPr>
          <w:i/>
          <w:noProof/>
          <w:lang w:val="en-GB" w:eastAsia="en-GB"/>
        </w:rPr>
        <w:lastRenderedPageBreak/>
        <w:drawing>
          <wp:inline distT="0" distB="0" distL="0" distR="0">
            <wp:extent cx="5848350" cy="6762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848350" cy="6762750"/>
                    </a:xfrm>
                    <a:prstGeom prst="rect">
                      <a:avLst/>
                    </a:prstGeom>
                    <a:noFill/>
                    <a:ln w="9525">
                      <a:noFill/>
                      <a:miter lim="800000"/>
                      <a:headEnd/>
                      <a:tailEnd/>
                    </a:ln>
                  </pic:spPr>
                </pic:pic>
              </a:graphicData>
            </a:graphic>
          </wp:inline>
        </w:drawing>
      </w:r>
    </w:p>
    <w:p w:rsidR="000616A3" w:rsidRPr="00DE3257" w:rsidRDefault="000616A3" w:rsidP="00E5780B">
      <w:pPr>
        <w:spacing w:line="360" w:lineRule="auto"/>
      </w:pPr>
      <w:r>
        <w:rPr>
          <w:i/>
        </w:rPr>
        <w:t>Figu</w:t>
      </w:r>
      <w:r w:rsidRPr="000A6326">
        <w:rPr>
          <w:i/>
        </w:rPr>
        <w:t>re 2.</w:t>
      </w:r>
      <w:r w:rsidRPr="00DE3257">
        <w:t xml:space="preserve"> </w:t>
      </w:r>
      <w:r>
        <w:t xml:space="preserve"> </w:t>
      </w:r>
      <w:r w:rsidRPr="00DE3257">
        <w:t xml:space="preserve">Map of study area with the main rivers, urban centre and a map of </w:t>
      </w:r>
      <w:r>
        <w:t xml:space="preserve">Alberta (inset) for reference.  </w:t>
      </w:r>
      <w:r w:rsidRPr="00DE3257">
        <w:t>The study sub-watersheds are outlined in colours related to grayling population status</w:t>
      </w:r>
      <w:r>
        <w:t>:</w:t>
      </w:r>
      <w:r w:rsidRPr="00DE3257">
        <w:t xml:space="preserve"> red = extirpated, </w:t>
      </w:r>
      <w:r>
        <w:t>green</w:t>
      </w:r>
      <w:r w:rsidRPr="00DE3257">
        <w:t xml:space="preserve"> = hig</w:t>
      </w:r>
      <w:r>
        <w:t xml:space="preserve">h risk, blue = moderate risk. </w:t>
      </w:r>
      <w:r w:rsidRPr="00DE3257">
        <w:t>Cleared land (agricultural and forestry) appears as white shading, with relatively undisturbed land (forest) appearing darker.</w:t>
      </w:r>
    </w:p>
    <w:p w:rsidR="000616A3" w:rsidRPr="00DE3257" w:rsidRDefault="000616A3" w:rsidP="000A52F7">
      <w:pPr>
        <w:pStyle w:val="Heading2"/>
        <w:rPr>
          <w:rFonts w:ascii="Times New Roman" w:hAnsi="Times New Roman"/>
          <w:color w:val="auto"/>
        </w:rPr>
      </w:pPr>
      <w:bookmarkStart w:id="32" w:name="_Toc335851529"/>
      <w:r w:rsidRPr="00DE3257">
        <w:rPr>
          <w:rFonts w:ascii="Times New Roman" w:hAnsi="Times New Roman"/>
          <w:color w:val="auto"/>
        </w:rPr>
        <w:lastRenderedPageBreak/>
        <w:t>Sub-watershed</w:t>
      </w:r>
      <w:r>
        <w:rPr>
          <w:rFonts w:ascii="Times New Roman" w:hAnsi="Times New Roman"/>
          <w:color w:val="auto"/>
        </w:rPr>
        <w:t xml:space="preserve"> C</w:t>
      </w:r>
      <w:r w:rsidRPr="00DE3257">
        <w:rPr>
          <w:rFonts w:ascii="Times New Roman" w:hAnsi="Times New Roman"/>
          <w:color w:val="auto"/>
        </w:rPr>
        <w:t>omparisons</w:t>
      </w:r>
      <w:bookmarkEnd w:id="32"/>
    </w:p>
    <w:p w:rsidR="000616A3" w:rsidRPr="00DE3257" w:rsidRDefault="000616A3" w:rsidP="000A6326">
      <w:r w:rsidRPr="00933AA8">
        <w:rPr>
          <w:b/>
        </w:rPr>
        <w:tab/>
      </w:r>
      <w:r>
        <w:t>Each site was visited twice;</w:t>
      </w:r>
      <w:r w:rsidRPr="00DE3257">
        <w:t xml:space="preserve"> first during the summer of 2011 (Figure 3) and then again during the </w:t>
      </w:r>
      <w:r>
        <w:t xml:space="preserve">winter of 2012 (Figure 4). </w:t>
      </w:r>
      <w:r w:rsidRPr="00DE3257">
        <w:t xml:space="preserve"> Each site was described as to its vegetation, watercourse characteristics, and topography. </w:t>
      </w:r>
      <w:r>
        <w:t xml:space="preserve"> </w:t>
      </w:r>
      <w:r w:rsidRPr="00DE3257">
        <w:t>GPS coordinates and a description of site access were also recorded.  A Secchi dis</w:t>
      </w:r>
      <w:r>
        <w:t>k was used to measure turbidity: It was</w:t>
      </w:r>
      <w:r w:rsidRPr="00DE3257">
        <w:t xml:space="preserve"> lowered into </w:t>
      </w:r>
      <w:r>
        <w:t xml:space="preserve">the </w:t>
      </w:r>
      <w:r w:rsidRPr="00DE3257">
        <w:t xml:space="preserve">stream until </w:t>
      </w:r>
      <w:r>
        <w:t xml:space="preserve">the bands </w:t>
      </w:r>
      <w:r w:rsidRPr="00DE3257">
        <w:t>were no longer visible and then raised until just visible at which point the</w:t>
      </w:r>
      <w:r>
        <w:t xml:space="preserve"> </w:t>
      </w:r>
      <w:r w:rsidRPr="00DE3257">
        <w:t xml:space="preserve">depth </w:t>
      </w:r>
      <w:r>
        <w:t>of that</w:t>
      </w:r>
    </w:p>
    <w:p w:rsidR="000616A3" w:rsidRPr="00933AA8" w:rsidRDefault="00FC7230" w:rsidP="00E5780B">
      <w:pPr>
        <w:spacing w:line="360" w:lineRule="auto"/>
        <w:rPr>
          <w:b/>
        </w:rPr>
      </w:pPr>
      <w:r>
        <w:rPr>
          <w:noProof/>
          <w:lang w:val="en-GB" w:eastAsia="en-GB"/>
        </w:rPr>
        <w:drawing>
          <wp:inline distT="0" distB="0" distL="0" distR="0">
            <wp:extent cx="5943600" cy="4295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0616A3" w:rsidRDefault="000616A3" w:rsidP="00E5780B">
      <w:pPr>
        <w:spacing w:line="360" w:lineRule="auto"/>
      </w:pPr>
      <w:r w:rsidRPr="000A6326">
        <w:rPr>
          <w:i/>
        </w:rPr>
        <w:t>Figure 3.</w:t>
      </w:r>
      <w:r>
        <w:t xml:space="preserve">  </w:t>
      </w:r>
      <w:r w:rsidRPr="00DE3257">
        <w:t>Datasonde deployed in Calahoo Creek on August 3</w:t>
      </w:r>
      <w:r>
        <w:t>,</w:t>
      </w:r>
      <w:r w:rsidRPr="00DE3257">
        <w:t xml:space="preserve"> 2011. </w:t>
      </w:r>
      <w:r>
        <w:t xml:space="preserve"> </w:t>
      </w:r>
      <w:r w:rsidRPr="00DE3257">
        <w:t xml:space="preserve">Aircraft cable is looped through the datasonde handle (inside PVC pipe) and through </w:t>
      </w:r>
      <w:r>
        <w:t xml:space="preserve">holes in the PVC pipe, which is </w:t>
      </w:r>
      <w:r w:rsidRPr="00DE3257">
        <w:t xml:space="preserve">wrapped in chicken wire.  All of this is anchored to rebar that has been driven into the stream bed.  </w:t>
      </w:r>
    </w:p>
    <w:p w:rsidR="000616A3" w:rsidRPr="005C0359" w:rsidRDefault="00FC7230" w:rsidP="008B053A">
      <w:pPr>
        <w:rPr>
          <w:b/>
          <w:noProof/>
          <w:lang w:eastAsia="en-CA"/>
        </w:rPr>
      </w:pPr>
      <w:r>
        <w:rPr>
          <w:b/>
          <w:noProof/>
          <w:lang w:val="en-GB" w:eastAsia="en-GB"/>
        </w:rPr>
        <w:lastRenderedPageBreak/>
        <w:drawing>
          <wp:inline distT="0" distB="0" distL="0" distR="0">
            <wp:extent cx="5848350" cy="74485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48350" cy="7448550"/>
                    </a:xfrm>
                    <a:prstGeom prst="rect">
                      <a:avLst/>
                    </a:prstGeom>
                    <a:noFill/>
                    <a:ln w="9525">
                      <a:noFill/>
                      <a:miter lim="800000"/>
                      <a:headEnd/>
                      <a:tailEnd/>
                    </a:ln>
                  </pic:spPr>
                </pic:pic>
              </a:graphicData>
            </a:graphic>
          </wp:inline>
        </w:drawing>
      </w:r>
      <w:r w:rsidR="000616A3" w:rsidRPr="000A6326">
        <w:rPr>
          <w:i/>
        </w:rPr>
        <w:t>Figure 4.</w:t>
      </w:r>
      <w:r w:rsidR="000616A3" w:rsidRPr="00DE3257">
        <w:t xml:space="preserve"> </w:t>
      </w:r>
      <w:r w:rsidR="000616A3">
        <w:t xml:space="preserve"> </w:t>
      </w:r>
      <w:r w:rsidR="000616A3" w:rsidRPr="00DE3257">
        <w:t xml:space="preserve">Winter field sampling at Steeprock Creek on February 12, 2012.  </w:t>
      </w:r>
    </w:p>
    <w:p w:rsidR="000616A3" w:rsidRPr="00DE3257" w:rsidRDefault="000616A3" w:rsidP="008B053A">
      <w:r>
        <w:lastRenderedPageBreak/>
        <w:t>submersion was measured</w:t>
      </w:r>
      <w:r w:rsidRPr="00DE3257">
        <w:t>.</w:t>
      </w:r>
    </w:p>
    <w:p w:rsidR="000616A3" w:rsidRPr="00DE3257" w:rsidRDefault="000616A3" w:rsidP="00B13F1F">
      <w:pPr>
        <w:ind w:firstLine="720"/>
      </w:pPr>
      <w:r w:rsidRPr="00DE3257">
        <w:t xml:space="preserve">Discharge was calculated by using a modified version of the procedure given by </w:t>
      </w:r>
      <w:r w:rsidRPr="00DE3257">
        <w:rPr>
          <w:lang w:eastAsia="en-CA"/>
        </w:rPr>
        <w:t>Munson, Axler, Hagley, Host, Merrick, &amp; Richards (2004)</w:t>
      </w:r>
      <w:r w:rsidRPr="00DE3257">
        <w:t>. The wetted channel width and the rooted cha</w:t>
      </w:r>
      <w:r>
        <w:t>n</w:t>
      </w:r>
      <w:r w:rsidRPr="00DE3257">
        <w:t xml:space="preserve">nel width were measured and the wetted width was divided into quarters (Figure 5).  At each </w:t>
      </w:r>
      <w:r>
        <w:t xml:space="preserve">one </w:t>
      </w:r>
      <w:r w:rsidRPr="00DE3257">
        <w:t xml:space="preserve">of the three quarter divisions, depth was measured and a vertical point within the water </w:t>
      </w:r>
    </w:p>
    <w:p w:rsidR="000616A3" w:rsidRPr="00DE3257" w:rsidRDefault="00AE2F87" w:rsidP="00E5780B">
      <w:pPr>
        <w:spacing w:line="360" w:lineRule="auto"/>
        <w:rPr>
          <w:noProof/>
          <w:lang w:eastAsia="en-CA"/>
        </w:rPr>
      </w:pPr>
      <w:r w:rsidRPr="00AE2F87">
        <w:rPr>
          <w:noProof/>
          <w:lang w:val="en-US"/>
        </w:rPr>
        <w:pict>
          <v:shape id="_x0000_s1028" type="#_x0000_t32" style="position:absolute;margin-left:329.5pt;margin-top:175.95pt;width:0;height:46.6pt;flip:y;z-index:251659776" o:connectortype="straight" strokecolor="white" strokeweight="2.5pt">
            <v:stroke endarrow="block"/>
          </v:shape>
        </w:pict>
      </w:r>
      <w:r w:rsidRPr="00AE2F87">
        <w:rPr>
          <w:noProof/>
          <w:lang w:val="en-US"/>
        </w:rPr>
        <w:pict>
          <v:shape id="_x0000_s1029" type="#_x0000_t32" style="position:absolute;margin-left:227pt;margin-top:175.95pt;width:.85pt;height:50.85pt;flip:x y;z-index:251658752" o:connectortype="straight" strokecolor="white" strokeweight="2.5pt">
            <v:stroke endarrow="block"/>
          </v:shape>
        </w:pict>
      </w:r>
      <w:r w:rsidRPr="00AE2F87">
        <w:rPr>
          <w:noProof/>
          <w:lang w:val="en-US"/>
        </w:rPr>
        <w:pict>
          <v:shape id="_x0000_s1030" type="#_x0000_t32" style="position:absolute;margin-left:125.35pt;margin-top:171.7pt;width:0;height:50.85pt;flip:y;z-index:251657728" o:connectortype="straight" strokecolor="white" strokeweight="2.5pt">
            <v:stroke endarrow="block"/>
          </v:shape>
        </w:pict>
      </w:r>
      <w:r w:rsidR="00FC7230">
        <w:rPr>
          <w:noProof/>
          <w:lang w:val="en-GB" w:eastAsia="en-GB"/>
        </w:rPr>
        <w:drawing>
          <wp:inline distT="0" distB="0" distL="0" distR="0">
            <wp:extent cx="5943600" cy="39052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0616A3" w:rsidRPr="00DE3257" w:rsidRDefault="000616A3" w:rsidP="00E5780B">
      <w:pPr>
        <w:spacing w:line="360" w:lineRule="auto"/>
      </w:pPr>
      <w:r w:rsidRPr="00DA1B78">
        <w:rPr>
          <w:i/>
        </w:rPr>
        <w:t>Figure 5</w:t>
      </w:r>
      <w:r>
        <w:t>.  Sample site at Beavertail Creek</w:t>
      </w:r>
      <w:r w:rsidRPr="00DE3257">
        <w:t xml:space="preserve"> August 9, 2011.  A measuring rope has been strung across the whole watercourse and markers (arrows) have been located at the quartile boundaries of the wetted width.</w:t>
      </w:r>
      <w:r>
        <w:t xml:space="preserve"> </w:t>
      </w:r>
      <w:r w:rsidRPr="00DE3257">
        <w:t xml:space="preserve"> Depth and velocity were measured at each of these three markers.  </w:t>
      </w:r>
    </w:p>
    <w:p w:rsidR="000616A3" w:rsidRPr="00DE3257" w:rsidRDefault="000616A3" w:rsidP="00257452">
      <w:r w:rsidRPr="00DE3257">
        <w:t>column for discharge measurement determined.  Standing down current of the established point, a Gurley meter (Price Type AA made by Gurley Precision Instruments, Troy, New York) was set to 0.6</w:t>
      </w:r>
      <w:r>
        <w:t xml:space="preserve"> </w:t>
      </w:r>
      <w:r w:rsidRPr="00DE3257">
        <w:t xml:space="preserve">of the stream depth and the rotations of the Gurley meter counted for a duration of </w:t>
      </w:r>
      <w:r>
        <w:t xml:space="preserve">40 </w:t>
      </w:r>
      <w:r w:rsidRPr="00DE3257">
        <w:lastRenderedPageBreak/>
        <w:t xml:space="preserve">seconds.  Velocity was obtained by applying the conversion factor provided with the Gurley meter to the number of rotations measured at each site.  Area was calculated by graphing the watercourse using the wetted channel width and the depth measurements at the quartiles.   Then the area </w:t>
      </w:r>
      <w:r>
        <w:t xml:space="preserve">of each quartile </w:t>
      </w:r>
      <w:r w:rsidRPr="00DE3257">
        <w:t>was summed, after wh</w:t>
      </w:r>
      <w:r>
        <w:t>ich discharge was calculated as:</w:t>
      </w:r>
    </w:p>
    <w:p w:rsidR="000616A3" w:rsidRPr="00DE3257" w:rsidRDefault="000616A3" w:rsidP="00B13F1F">
      <w:pPr>
        <w:jc w:val="center"/>
      </w:pPr>
      <w:r>
        <w:t xml:space="preserve">                                                        </w:t>
      </w:r>
      <m:oMath>
        <m:r>
          <w:rPr>
            <w:rFonts w:ascii="Cambria Math" w:eastAsia="Times New Roman" w:hAnsi="Cambria Math"/>
          </w:rPr>
          <m:t>Q</m:t>
        </m:r>
        <m:r>
          <w:rPr>
            <w:rFonts w:ascii="Cambria Math" w:eastAsia="Times New Roman" w:hAnsi="Cambria"/>
          </w:rPr>
          <m:t>=</m:t>
        </m:r>
        <m:nary>
          <m:naryPr>
            <m:chr m:val="∑"/>
            <m:ctrlPr>
              <w:rPr>
                <w:rFonts w:ascii="Cambria Math" w:hAnsi="Cambria"/>
                <w:i/>
              </w:rPr>
            </m:ctrlPr>
          </m:naryPr>
          <m:sub>
            <m:r>
              <w:rPr>
                <w:rFonts w:ascii="Cambria Math" w:hAnsi="Cambria Math"/>
              </w:rPr>
              <m:t>i</m:t>
            </m:r>
            <m:r>
              <w:rPr>
                <w:rFonts w:ascii="Cambria Math" w:hAnsi="Cambria"/>
              </w:rPr>
              <m:t>=</m:t>
            </m:r>
            <m:r>
              <w:rPr>
                <w:rFonts w:ascii="Cambria Math" w:hAnsi="Cambria Math"/>
              </w:rPr>
              <m:t>m</m:t>
            </m:r>
          </m:sub>
          <m:sup>
            <m:r>
              <w:rPr>
                <w:rFonts w:ascii="Cambria Math" w:hAnsi="Cambria Math"/>
              </w:rPr>
              <m:t>n</m:t>
            </m:r>
          </m:sup>
          <m:e>
            <m:r>
              <w:rPr>
                <w:rFonts w:ascii="Cambria Math" w:hAnsi="Cambria"/>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w:hAnsi="Cambria"/>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w:rPr>
              <m:t>)</m:t>
            </m:r>
          </m:e>
        </m:nary>
      </m:oMath>
      <w:r>
        <w:t xml:space="preserve"> ,                                                      (1)                          </w:t>
      </w:r>
    </w:p>
    <w:p w:rsidR="000616A3" w:rsidRDefault="000616A3" w:rsidP="008B053A">
      <w:r>
        <w:t>where:</w:t>
      </w:r>
    </w:p>
    <w:p w:rsidR="000616A3" w:rsidRDefault="000616A3" w:rsidP="00266EBE">
      <w:pPr>
        <w:ind w:firstLine="720"/>
      </w:pPr>
      <w:r w:rsidRPr="00DE3257">
        <w:t>Q is discharge</w:t>
      </w:r>
      <w:r>
        <w:t>,</w:t>
      </w:r>
      <w:r w:rsidRPr="00DE3257">
        <w:t xml:space="preserve"> </w:t>
      </w:r>
    </w:p>
    <w:p w:rsidR="000616A3" w:rsidRDefault="000616A3" w:rsidP="00266EBE">
      <w:pPr>
        <w:ind w:firstLine="720"/>
      </w:pPr>
      <w:r w:rsidRPr="00DE3257">
        <w:t>n is the number o</w:t>
      </w:r>
      <w:r>
        <w:t>f subsections across the stream,</w:t>
      </w:r>
      <w:r w:rsidRPr="00DE3257">
        <w:t xml:space="preserve"> </w:t>
      </w:r>
    </w:p>
    <w:p w:rsidR="000616A3" w:rsidRDefault="000616A3" w:rsidP="00266EBE">
      <w:pPr>
        <w:ind w:firstLine="720"/>
      </w:pPr>
      <w:r w:rsidRPr="00DE3257">
        <w:t>A is</w:t>
      </w:r>
      <w:r>
        <w:t xml:space="preserve"> the area of the subsection, and</w:t>
      </w:r>
    </w:p>
    <w:p w:rsidR="000616A3" w:rsidRDefault="000616A3" w:rsidP="00266EBE">
      <w:pPr>
        <w:ind w:firstLine="720"/>
      </w:pPr>
      <w:r w:rsidRPr="00DE3257">
        <w:t>V is the velocity measured for that subsection.</w:t>
      </w:r>
    </w:p>
    <w:p w:rsidR="000616A3" w:rsidRDefault="000616A3" w:rsidP="00C90CC9">
      <w:r>
        <w:t>This method provides a relatively quick means to assess discharge in order to make a comparison between the study sub-watersheds.</w:t>
      </w:r>
    </w:p>
    <w:p w:rsidR="000616A3" w:rsidRPr="00DE3257" w:rsidRDefault="000616A3" w:rsidP="006A45C5"/>
    <w:p w:rsidR="000616A3" w:rsidRPr="00DE3257" w:rsidRDefault="000616A3" w:rsidP="008F6994">
      <w:pPr>
        <w:pStyle w:val="Heading2"/>
        <w:rPr>
          <w:rFonts w:ascii="Times New Roman" w:hAnsi="Times New Roman"/>
          <w:color w:val="auto"/>
        </w:rPr>
      </w:pPr>
      <w:bookmarkStart w:id="33" w:name="_Toc335851530"/>
      <w:r>
        <w:rPr>
          <w:rFonts w:ascii="Times New Roman" w:hAnsi="Times New Roman"/>
          <w:color w:val="auto"/>
        </w:rPr>
        <w:t>Oxygen and T</w:t>
      </w:r>
      <w:r w:rsidRPr="00DE3257">
        <w:rPr>
          <w:rFonts w:ascii="Times New Roman" w:hAnsi="Times New Roman"/>
          <w:color w:val="auto"/>
        </w:rPr>
        <w:t>emperature</w:t>
      </w:r>
      <w:r>
        <w:rPr>
          <w:rFonts w:ascii="Times New Roman" w:hAnsi="Times New Roman"/>
          <w:color w:val="auto"/>
        </w:rPr>
        <w:t xml:space="preserve"> R</w:t>
      </w:r>
      <w:r w:rsidRPr="00DE3257">
        <w:rPr>
          <w:rFonts w:ascii="Times New Roman" w:hAnsi="Times New Roman"/>
          <w:color w:val="auto"/>
        </w:rPr>
        <w:t>elationships</w:t>
      </w:r>
      <w:bookmarkEnd w:id="33"/>
      <w:r w:rsidRPr="00DE3257">
        <w:rPr>
          <w:rFonts w:ascii="Times New Roman" w:hAnsi="Times New Roman"/>
          <w:color w:val="auto"/>
        </w:rPr>
        <w:t xml:space="preserve"> </w:t>
      </w:r>
    </w:p>
    <w:p w:rsidR="000616A3" w:rsidRPr="00DE3257" w:rsidRDefault="000616A3" w:rsidP="00B13F1F">
      <w:pPr>
        <w:ind w:firstLine="720"/>
      </w:pPr>
      <w:r>
        <w:t>Both o</w:t>
      </w:r>
      <w:r w:rsidRPr="00DE3257">
        <w:t xml:space="preserve">xygen and temperature measurements </w:t>
      </w:r>
      <w:r>
        <w:t xml:space="preserve">taken by </w:t>
      </w:r>
      <w:r w:rsidRPr="00DE3257">
        <w:t xml:space="preserve">the datasondes were corroborated by measuring these parameters with </w:t>
      </w:r>
      <w:r>
        <w:t xml:space="preserve">two </w:t>
      </w:r>
      <w:r w:rsidRPr="00DE3257">
        <w:t xml:space="preserve">different methods. </w:t>
      </w:r>
      <w:r>
        <w:t xml:space="preserve"> </w:t>
      </w:r>
      <w:r w:rsidRPr="00DE3257">
        <w:t xml:space="preserve">Automated temperature loggers (Onset models H08-001-01, H01-001-01 and UA-002-64, Cape Cod, Massachusetts) were deployed both in the water and in a shaded terrestrial location to measure air temperature. </w:t>
      </w:r>
      <w:r w:rsidRPr="00DE3257">
        <w:lastRenderedPageBreak/>
        <w:t>Temperature of both the water and the air was</w:t>
      </w:r>
      <w:r>
        <w:t xml:space="preserve"> also</w:t>
      </w:r>
      <w:r w:rsidRPr="00DE3257">
        <w:t xml:space="preserve"> measured at the time of deployment with an alcohol thermometer.</w:t>
      </w:r>
    </w:p>
    <w:p w:rsidR="000616A3" w:rsidRPr="00DE3257" w:rsidRDefault="000616A3" w:rsidP="008F6994">
      <w:pPr>
        <w:ind w:firstLine="720"/>
      </w:pPr>
      <w:r>
        <w:t xml:space="preserve">Corroborative measures of dissolved oxygen were taken using a </w:t>
      </w:r>
      <w:r w:rsidRPr="00DE3257">
        <w:t xml:space="preserve">titration kit (Hach model OX-2P, Loveland, Colorado) </w:t>
      </w:r>
      <w:r>
        <w:t xml:space="preserve">that </w:t>
      </w:r>
      <w:r w:rsidRPr="00DE3257">
        <w:t>measures oxygen in a procedure similar to the Winkler titration (Winkler, 1888).  Oxygen is precipitated out of the water by the addition of excess manganese, iodide and hydroxide</w:t>
      </w:r>
      <w:r>
        <w:t>,</w:t>
      </w:r>
      <w:r w:rsidRPr="00DE3257">
        <w:t xml:space="preserve"> which yields a manganese hydroxide precipitate that is then oxidized by the dissolved oxygen.  Upon the acidification of the solution the iodide is converted to iodine.  The iodine is then titrated by thiosulfate and the amount of iodine titrated is proportional to the amount of dissolved oxygen originally present in the solution. The manufacturer’s instructions were followed for this titration procedure</w:t>
      </w:r>
      <w:r>
        <w:t xml:space="preserve"> without modification</w:t>
      </w:r>
      <w:r w:rsidRPr="00DE3257">
        <w:t xml:space="preserve">.  This measurement was done to provide corroboration of the values obtained by the optical dissolved oxygen probe in the datasonde.  </w:t>
      </w:r>
    </w:p>
    <w:p w:rsidR="000616A3" w:rsidRPr="00DE3257" w:rsidRDefault="000616A3" w:rsidP="008F6994">
      <w:pPr>
        <w:ind w:firstLine="720"/>
      </w:pPr>
      <w:r w:rsidRPr="00DE3257">
        <w:t xml:space="preserve">A </w:t>
      </w:r>
      <w:r>
        <w:t>Yellow Springs Instruments (</w:t>
      </w:r>
      <w:r w:rsidRPr="00DE3257">
        <w:t>YSI</w:t>
      </w:r>
      <w:r>
        <w:t>)</w:t>
      </w:r>
      <w:r w:rsidRPr="00DE3257">
        <w:t xml:space="preserve"> datasonde 600 OMS V2 (YSI, Yellow Springs, Ohio) equipped with a YSI 6155 dissolved oxygen membrane probe was deployed to make long-term, repeated measurements of several characteristics.  Markfort &amp; Hondzo (2009) compared the main types of dissolved oxygen probes available and concluded that the optical DO sensor </w:t>
      </w:r>
      <w:r>
        <w:t xml:space="preserve">(as used in this study) </w:t>
      </w:r>
      <w:r w:rsidRPr="00DE3257">
        <w:t xml:space="preserve">is appropriate and reliable for extended deployment. </w:t>
      </w:r>
    </w:p>
    <w:p w:rsidR="000616A3" w:rsidRPr="00DE3257" w:rsidRDefault="000616A3" w:rsidP="008F6994">
      <w:pPr>
        <w:ind w:firstLine="720"/>
      </w:pPr>
      <w:r w:rsidRPr="00DE3257">
        <w:t xml:space="preserve">The one-point calibration method was done according to the manufacturer’s instructions. Three components that are crucial to the determination of dissolved oxygen are the partial pressure of oxygen, salinity and temperature (Ibanez, </w:t>
      </w:r>
      <w:hyperlink r:id="rId13" w:tooltip="View content where Author is Margarita Hernandez-Esparza" w:history="1">
        <w:r w:rsidRPr="00DE3257">
          <w:rPr>
            <w:rStyle w:val="Hyperlink"/>
            <w:color w:val="auto"/>
            <w:u w:val="none"/>
          </w:rPr>
          <w:t>Hernandez-Esparza</w:t>
        </w:r>
      </w:hyperlink>
      <w:r w:rsidRPr="00DE3257">
        <w:t>,</w:t>
      </w:r>
      <w:r>
        <w:t xml:space="preserve"> </w:t>
      </w:r>
      <w:hyperlink r:id="rId14" w:tooltip="View content where Author is Carmen Doria-Serrano" w:history="1">
        <w:r w:rsidRPr="00DE3257">
          <w:rPr>
            <w:rStyle w:val="Hyperlink"/>
            <w:color w:val="auto"/>
            <w:u w:val="none"/>
          </w:rPr>
          <w:t>Doria-Serrano</w:t>
        </w:r>
      </w:hyperlink>
      <w:r w:rsidRPr="00DE3257">
        <w:t xml:space="preserve">, </w:t>
      </w:r>
      <w:hyperlink r:id="rId15" w:tooltip="View content where Author is Arturo Fregoso-Infante" w:history="1">
        <w:r w:rsidRPr="00DE3257">
          <w:rPr>
            <w:rStyle w:val="Hyperlink"/>
            <w:color w:val="auto"/>
            <w:u w:val="none"/>
          </w:rPr>
          <w:t xml:space="preserve"> Fregoso-Infante</w:t>
        </w:r>
      </w:hyperlink>
      <w:r w:rsidRPr="00DE3257">
        <w:t>, &amp;</w:t>
      </w:r>
      <w:hyperlink r:id="rId16" w:tooltip="View content where Author is Mono Mohan Singh" w:history="1">
        <w:r w:rsidRPr="00DE3257">
          <w:rPr>
            <w:rStyle w:val="Hyperlink"/>
            <w:color w:val="auto"/>
            <w:u w:val="none"/>
          </w:rPr>
          <w:t xml:space="preserve"> Singh</w:t>
        </w:r>
      </w:hyperlink>
      <w:r>
        <w:t>, 2008; Yellow Springs Instruments, 2009, p. 16</w:t>
      </w:r>
      <w:r w:rsidRPr="00DE3257">
        <w:t xml:space="preserve">f).  Salinity is accounted for by the conductivity sensor and is most often a minor factor in the dissolved oxygen </w:t>
      </w:r>
      <w:r w:rsidRPr="00DE3257">
        <w:lastRenderedPageBreak/>
        <w:t>levels in freshwater (Munson et al., 2004).  Temperature plays a key role in that it affects the solubility of oxygen in water (FIS</w:t>
      </w:r>
      <w:r>
        <w:t>R</w:t>
      </w:r>
      <w:r w:rsidRPr="00DE3257">
        <w:t xml:space="preserve">WG, </w:t>
      </w:r>
      <w:r>
        <w:t>2001</w:t>
      </w:r>
      <w:r w:rsidRPr="00DE3257">
        <w:t>, p</w:t>
      </w:r>
      <w:r>
        <w:t xml:space="preserve">. </w:t>
      </w:r>
      <w:r w:rsidRPr="00DE3257">
        <w:t>2-32)</w:t>
      </w:r>
      <w:r>
        <w:t xml:space="preserve"> and this accounted for by the real-time measurement of water temperature by the datasonde</w:t>
      </w:r>
      <w:r w:rsidRPr="00DE3257">
        <w:t>.  Partial pressure is affected by barometric pressure and by extension altitude (YSI, 2009, p</w:t>
      </w:r>
      <w:r>
        <w:t xml:space="preserve">. 38ff) and is the factor that must be entered manually.   In most cases, </w:t>
      </w:r>
      <w:r w:rsidRPr="00DE3257">
        <w:t>I calibrated the datasondes by entering the current reading from the nearest weather station and this has introduced a possible source of error due to the distanc</w:t>
      </w:r>
      <w:r>
        <w:t xml:space="preserve">e from the site of calibration.  </w:t>
      </w:r>
      <w:r w:rsidRPr="00DE3257">
        <w:t>When calibrating optical DO sensors with weather station barometric pressure</w:t>
      </w:r>
      <w:r>
        <w:t>,</w:t>
      </w:r>
      <w:r w:rsidRPr="00DE3257">
        <w:t xml:space="preserve"> care must be taken to ensure that a true barometric pressure is used and n</w:t>
      </w:r>
      <w:r>
        <w:t xml:space="preserve">ot one corrected to sea level.  </w:t>
      </w:r>
      <w:r w:rsidRPr="00DE3257">
        <w:t>In some cases, a handheld barometer was available and used for calibration; this is the optimal method of obtaining barometric pre</w:t>
      </w:r>
      <w:r>
        <w:t xml:space="preserve">ssure to perform a calibration.  </w:t>
      </w:r>
      <w:r w:rsidRPr="00DE3257">
        <w:t>Barometric pressure should be measured directly at the location of calibration to ensure accurate and precise long-term deployment readings.</w:t>
      </w:r>
    </w:p>
    <w:p w:rsidR="000616A3" w:rsidRDefault="000616A3" w:rsidP="008F6994">
      <w:r w:rsidRPr="00DE3257">
        <w:tab/>
        <w:t>After calibration</w:t>
      </w:r>
      <w:r>
        <w:t>,</w:t>
      </w:r>
      <w:r w:rsidRPr="00DE3257">
        <w:t xml:space="preserve"> datasondes were deployed in the creeks</w:t>
      </w:r>
      <w:r>
        <w:t xml:space="preserve">. This involved </w:t>
      </w:r>
      <w:r w:rsidRPr="00DE3257">
        <w:t xml:space="preserve">driving a </w:t>
      </w:r>
      <w:r>
        <w:t xml:space="preserve">one-hundred and fifty centimetre long section of </w:t>
      </w:r>
      <w:r w:rsidRPr="00DE3257">
        <w:t>rebar into the creek bed (Figure 4).  Chicken wire was wrapped around a</w:t>
      </w:r>
      <w:r>
        <w:t xml:space="preserve"> seventy-five centimetre section of </w:t>
      </w:r>
      <w:r w:rsidRPr="00DE3257">
        <w:t>PVC pipe that was in turn fastened to the rebar</w:t>
      </w:r>
      <w:r>
        <w:t xml:space="preserve"> using hose clamps</w:t>
      </w:r>
      <w:r w:rsidRPr="00DE3257">
        <w:t xml:space="preserve">.  The purpose of this was to prevent the loss or movement of the datasonde due to high </w:t>
      </w:r>
      <w:r>
        <w:t xml:space="preserve">stream </w:t>
      </w:r>
      <w:r w:rsidRPr="00DE3257">
        <w:t xml:space="preserve">flows or </w:t>
      </w:r>
      <w:r>
        <w:t xml:space="preserve">disturbance by </w:t>
      </w:r>
      <w:r w:rsidRPr="00DE3257">
        <w:t>beavers.  Additionally, aircraft cable was looped through the wire handle on the datasonde wire and then locked to a tree on shore to prevent theft of the datasonde or its loss should it become dislodged.</w:t>
      </w:r>
      <w:r>
        <w:t xml:space="preserve"> </w:t>
      </w:r>
      <w:r w:rsidRPr="00DE3257">
        <w:t xml:space="preserve"> The datasonde was located in the water column so as to keep the membrane free of the mud at the creek bottom and to remain submerged should the water levels drop.</w:t>
      </w:r>
    </w:p>
    <w:p w:rsidR="000616A3" w:rsidRPr="00DE3257" w:rsidRDefault="000616A3" w:rsidP="008F6994"/>
    <w:p w:rsidR="000616A3" w:rsidRPr="00DE3257" w:rsidRDefault="000616A3" w:rsidP="00636B8F">
      <w:pPr>
        <w:pStyle w:val="Heading2"/>
        <w:rPr>
          <w:rFonts w:ascii="Times New Roman" w:hAnsi="Times New Roman"/>
          <w:color w:val="auto"/>
        </w:rPr>
      </w:pPr>
      <w:bookmarkStart w:id="34" w:name="_Toc335851531"/>
      <w:r>
        <w:rPr>
          <w:rFonts w:ascii="Times New Roman" w:hAnsi="Times New Roman"/>
          <w:color w:val="auto"/>
        </w:rPr>
        <w:lastRenderedPageBreak/>
        <w:t>Cumulative E</w:t>
      </w:r>
      <w:r w:rsidRPr="00DE3257">
        <w:rPr>
          <w:rFonts w:ascii="Times New Roman" w:hAnsi="Times New Roman"/>
          <w:color w:val="auto"/>
        </w:rPr>
        <w:t>ffects</w:t>
      </w:r>
      <w:bookmarkEnd w:id="34"/>
      <w:r w:rsidRPr="00DE3257">
        <w:rPr>
          <w:rFonts w:ascii="Times New Roman" w:hAnsi="Times New Roman"/>
          <w:color w:val="auto"/>
        </w:rPr>
        <w:t xml:space="preserve"> </w:t>
      </w:r>
    </w:p>
    <w:p w:rsidR="000616A3" w:rsidRPr="00DE3257" w:rsidRDefault="000616A3" w:rsidP="00636B8F">
      <w:pPr>
        <w:ind w:firstLine="720"/>
      </w:pPr>
      <w:r w:rsidRPr="00DE3257">
        <w:t>Cumulati</w:t>
      </w:r>
      <w:r>
        <w:t>ve effects that may affect stream water quality within each sub-watershed were estimated</w:t>
      </w:r>
      <w:r w:rsidRPr="00DE3257">
        <w:t xml:space="preserve"> by examining GIS data</w:t>
      </w:r>
      <w:r>
        <w:t xml:space="preserve">.  </w:t>
      </w:r>
      <w:r w:rsidRPr="00DE3257">
        <w:t xml:space="preserve">The </w:t>
      </w:r>
      <w:r>
        <w:t>GIS data for each sub-</w:t>
      </w:r>
      <w:r w:rsidRPr="00DE3257">
        <w:t xml:space="preserve">watershed were analyzed to determine the area of selected natural </w:t>
      </w:r>
      <w:r>
        <w:t xml:space="preserve">landscape </w:t>
      </w:r>
      <w:r w:rsidRPr="00DE3257">
        <w:t>and developed land</w:t>
      </w:r>
      <w:r>
        <w:t xml:space="preserve"> use</w:t>
      </w:r>
      <w:r w:rsidRPr="00DE3257">
        <w:t xml:space="preserve"> types in each watershed. </w:t>
      </w:r>
      <w:r>
        <w:t xml:space="preserve"> </w:t>
      </w:r>
      <w:r w:rsidRPr="00DE3257">
        <w:t xml:space="preserve">An estimate of the pre-development landscape areas was obtained by removing </w:t>
      </w:r>
      <w:r>
        <w:t xml:space="preserve">the area estimates for </w:t>
      </w:r>
      <w:r w:rsidRPr="00DE3257">
        <w:t>all developed landscape types (e.g., agricultural, pipelines, roads, gravel pits</w:t>
      </w:r>
      <w:r>
        <w:t>, etc.</w:t>
      </w:r>
      <w:r w:rsidRPr="00DE3257">
        <w:t xml:space="preserve">) and converting them back into a natural landscape type reflective of </w:t>
      </w:r>
      <w:r>
        <w:t>its location in the natural sub</w:t>
      </w:r>
      <w:r w:rsidRPr="00DE3257">
        <w:t xml:space="preserve">region (e.g., forest, grassland, alpine meadow, etc.). </w:t>
      </w:r>
      <w:r>
        <w:t xml:space="preserve"> Phosphorous r</w:t>
      </w:r>
      <w:r w:rsidRPr="00DE3257">
        <w:t>unoff coefficients for each landscape typ</w:t>
      </w:r>
      <w:r>
        <w:t>e were estimated from Jeje (2006</w:t>
      </w:r>
      <w:r w:rsidRPr="00DE3257">
        <w:t xml:space="preserve">) and Mitchell </w:t>
      </w:r>
      <w:r>
        <w:t>&amp; Trew (1992</w:t>
      </w:r>
      <w:r w:rsidRPr="00DE3257">
        <w:t xml:space="preserve">).  A weighted average of pasture runoff coefficients and intense agriculture runoff coefficients (Table </w:t>
      </w:r>
      <w:r>
        <w:t>B1</w:t>
      </w:r>
      <w:r w:rsidRPr="00DE3257">
        <w:t xml:space="preserve">) was used to create a lumped metric for agricultural land use. </w:t>
      </w:r>
    </w:p>
    <w:p w:rsidR="000616A3" w:rsidRPr="00DE3257" w:rsidRDefault="000616A3" w:rsidP="00636B8F">
      <w:pPr>
        <w:ind w:firstLine="720"/>
      </w:pPr>
      <w:r w:rsidRPr="00DE3257">
        <w:t>The theoretical phosphorous budget for each sub-watershed was then estimate</w:t>
      </w:r>
      <w:r>
        <w:t>d for two development scenarios.  One development scenario was pre-development:</w:t>
      </w:r>
      <w:r w:rsidRPr="00DE3257">
        <w:t xml:space="preserve"> </w:t>
      </w:r>
      <w:r>
        <w:t>H</w:t>
      </w:r>
      <w:r w:rsidRPr="00DE3257">
        <w:t>ow much phosphorus might be expected as runoff in the entire sub-watersh</w:t>
      </w:r>
      <w:r>
        <w:t>ed from natural landscape types?  The other</w:t>
      </w:r>
      <w:r w:rsidRPr="00DE3257">
        <w:t xml:space="preserve"> </w:t>
      </w:r>
      <w:r>
        <w:t xml:space="preserve">development scenario was </w:t>
      </w:r>
      <w:r w:rsidRPr="00DE3257">
        <w:t xml:space="preserve">current </w:t>
      </w:r>
      <w:r>
        <w:t>development: H</w:t>
      </w:r>
      <w:r w:rsidRPr="00DE3257">
        <w:t>ow much phos</w:t>
      </w:r>
      <w:r>
        <w:t>phorus might be expected as run</w:t>
      </w:r>
      <w:r w:rsidRPr="00DE3257">
        <w:t>off from the current proportions of undevelope</w:t>
      </w:r>
      <w:r>
        <w:t xml:space="preserve">d and developed landscape types?  </w:t>
      </w:r>
      <w:r w:rsidRPr="00DE3257">
        <w:t xml:space="preserve"> The ratio of these two phosphorus runoff scenarios (i.e., current: pre-development) was used as an in</w:t>
      </w:r>
      <w:r>
        <w:t>dex of change in phosphorus run</w:t>
      </w:r>
      <w:r w:rsidRPr="00DE3257">
        <w:t xml:space="preserve">off as a consequence of development. </w:t>
      </w:r>
      <w:r>
        <w:t xml:space="preserve"> For example, a ratio of one</w:t>
      </w:r>
      <w:r w:rsidRPr="00DE3257">
        <w:t xml:space="preserve"> would mean that phosp</w:t>
      </w:r>
      <w:r>
        <w:t>horus run</w:t>
      </w:r>
      <w:r w:rsidRPr="00DE3257">
        <w:t>off in the watershed has not changed f</w:t>
      </w:r>
      <w:r>
        <w:t xml:space="preserve">rom the expected natural level.  </w:t>
      </w:r>
      <w:r w:rsidRPr="00DE3257">
        <w:t xml:space="preserve">A ratio of </w:t>
      </w:r>
      <w:r>
        <w:t>two</w:t>
      </w:r>
      <w:r w:rsidRPr="00DE3257">
        <w:t xml:space="preserve"> would be </w:t>
      </w:r>
      <w:r>
        <w:t>interpreted as a phosphorus run</w:t>
      </w:r>
      <w:r w:rsidRPr="00DE3257">
        <w:t>off increase of 200%</w:t>
      </w:r>
      <w:r>
        <w:t>, a ratio of three indicates an increase of 300%, and a ratio of less than one would indicate a decrease in phosphorous runoff from the expected natural levels</w:t>
      </w:r>
      <w:r w:rsidRPr="00DE3257">
        <w:t>.</w:t>
      </w:r>
      <w:r>
        <w:t xml:space="preserve"> </w:t>
      </w:r>
      <w:r w:rsidRPr="00DE3257">
        <w:t xml:space="preserve"> This theoretical phosphorus budget</w:t>
      </w:r>
      <w:r w:rsidRPr="009C1AE0">
        <w:t xml:space="preserve"> </w:t>
      </w:r>
      <w:r w:rsidRPr="00DE3257">
        <w:t xml:space="preserve">does not account for factors such as riparian filtration, annual </w:t>
      </w:r>
      <w:r w:rsidRPr="00DE3257">
        <w:lastRenderedPageBreak/>
        <w:t xml:space="preserve">changes in precipitation, or slope and drainage characteristics of the watershed.   </w:t>
      </w:r>
      <w:r>
        <w:t xml:space="preserve">It </w:t>
      </w:r>
      <w:r w:rsidRPr="00DE3257">
        <w:t xml:space="preserve">is intended to represent an </w:t>
      </w:r>
      <w:r>
        <w:t>index of change in nutrient run</w:t>
      </w:r>
      <w:r w:rsidRPr="00DE3257">
        <w:t xml:space="preserve">off, rather than a precise estimate of actual phosphorus increases in the stream. </w:t>
      </w:r>
      <w:r>
        <w:t xml:space="preserve"> </w:t>
      </w:r>
    </w:p>
    <w:p w:rsidR="000616A3" w:rsidRPr="00DE3257" w:rsidRDefault="000616A3" w:rsidP="00257452">
      <w:pPr>
        <w:ind w:firstLine="720"/>
      </w:pPr>
      <w:r w:rsidRPr="00DE3257">
        <w:t>Road density was calculated using GIS data and a road was defined</w:t>
      </w:r>
      <w:r>
        <w:t xml:space="preserve"> as every roadway greater than five</w:t>
      </w:r>
      <w:r w:rsidRPr="00DE3257">
        <w:t xml:space="preserve"> metres in width and up to double-lane highways.  This also included</w:t>
      </w:r>
      <w:r>
        <w:t xml:space="preserve"> the </w:t>
      </w:r>
      <w:r w:rsidRPr="00DE3257">
        <w:t xml:space="preserve">in-block roads </w:t>
      </w:r>
      <w:r>
        <w:t xml:space="preserve">present </w:t>
      </w:r>
      <w:r w:rsidRPr="00DE3257">
        <w:t xml:space="preserve">in cutblocks. </w:t>
      </w:r>
      <w:r>
        <w:t>Smaller, non-road linear features such as trails, seismic lines, power lines, and pipelines were not included in this estimate.</w:t>
      </w:r>
      <w:r w:rsidRPr="00DE3257">
        <w:t xml:space="preserve"> The density </w:t>
      </w:r>
      <w:r>
        <w:t>calculated is kilometres</w:t>
      </w:r>
      <w:r w:rsidRPr="00DE3257">
        <w:t xml:space="preserve"> of road per </w:t>
      </w:r>
      <w:r>
        <w:t>square kilometre</w:t>
      </w:r>
      <w:r w:rsidRPr="00DE3257">
        <w:t xml:space="preserve"> for each sub-watershed.</w:t>
      </w:r>
    </w:p>
    <w:p w:rsidR="000616A3" w:rsidRPr="00933AA8" w:rsidRDefault="000616A3" w:rsidP="00636B8F">
      <w:pPr>
        <w:ind w:firstLine="720"/>
        <w:rPr>
          <w:b/>
        </w:rPr>
      </w:pPr>
    </w:p>
    <w:p w:rsidR="000616A3" w:rsidRPr="00DE3257" w:rsidRDefault="000616A3" w:rsidP="00636B8F">
      <w:pPr>
        <w:pStyle w:val="Heading2"/>
        <w:rPr>
          <w:rFonts w:ascii="Times New Roman" w:hAnsi="Times New Roman"/>
          <w:color w:val="auto"/>
        </w:rPr>
      </w:pPr>
      <w:bookmarkStart w:id="35" w:name="_Toc335851532"/>
      <w:r w:rsidRPr="00DE3257">
        <w:rPr>
          <w:rFonts w:ascii="Times New Roman" w:hAnsi="Times New Roman"/>
          <w:color w:val="auto"/>
        </w:rPr>
        <w:t>Statistical Analysis</w:t>
      </w:r>
      <w:bookmarkEnd w:id="35"/>
    </w:p>
    <w:p w:rsidR="000616A3" w:rsidRPr="00DE3257" w:rsidRDefault="000616A3" w:rsidP="00636B8F">
      <w:pPr>
        <w:numPr>
          <w:ins w:id="36" w:author="MGS" w:date="2012-09-07T09:30:00Z"/>
        </w:numPr>
        <w:ind w:firstLine="720"/>
      </w:pPr>
      <w:r w:rsidRPr="00DE3257">
        <w:t>Dissolved oxygen values were plotted against other parameters to identify any trends and measures of central tendency and dispersion were calculated (Zar, 1999).  Mean, standard deviation, range</w:t>
      </w:r>
      <w:r>
        <w:t>,</w:t>
      </w:r>
      <w:r w:rsidRPr="00DE3257">
        <w:t xml:space="preserve"> and coefficient of variation were </w:t>
      </w:r>
      <w:r>
        <w:t xml:space="preserve">analysed </w:t>
      </w:r>
      <w:r w:rsidRPr="00DE3257">
        <w:t xml:space="preserve">for both dissolved oxygen and temperature (Table </w:t>
      </w:r>
      <w:r>
        <w:t>C1</w:t>
      </w:r>
      <w:r w:rsidRPr="00DE3257">
        <w:t>).  The trend observed between dissolved oxygen and water temperature was tested with the Pearson Correlation Coefficient.</w:t>
      </w:r>
      <w:r>
        <w:t xml:space="preserve">  </w:t>
      </w:r>
      <w:r w:rsidRPr="00DE3257">
        <w:t>This test was employed to test the strength of any linear relationships and the direction of those relationships. The Pearson Correlation Coefficient was also used to examine the relationship between specific conductivity and dissolved oxygen.</w:t>
      </w:r>
    </w:p>
    <w:p w:rsidR="000616A3" w:rsidRPr="00DE3257" w:rsidRDefault="000616A3" w:rsidP="00933AA8">
      <w:pPr>
        <w:pStyle w:val="Heading1"/>
        <w:jc w:val="center"/>
        <w:rPr>
          <w:rFonts w:ascii="Times New Roman" w:hAnsi="Times New Roman"/>
          <w:color w:val="auto"/>
        </w:rPr>
      </w:pPr>
      <w:r>
        <w:rPr>
          <w:rFonts w:ascii="Times New Roman" w:hAnsi="Times New Roman"/>
          <w:color w:val="auto"/>
        </w:rPr>
        <w:br w:type="page"/>
      </w:r>
      <w:bookmarkStart w:id="37" w:name="_Toc335851533"/>
      <w:r w:rsidRPr="00DE3257">
        <w:rPr>
          <w:rFonts w:ascii="Times New Roman" w:hAnsi="Times New Roman"/>
          <w:color w:val="auto"/>
        </w:rPr>
        <w:lastRenderedPageBreak/>
        <w:t>Results</w:t>
      </w:r>
      <w:bookmarkEnd w:id="37"/>
    </w:p>
    <w:p w:rsidR="000616A3" w:rsidRDefault="000616A3" w:rsidP="008F535F">
      <w:pPr>
        <w:pStyle w:val="Heading2"/>
        <w:rPr>
          <w:rFonts w:ascii="Times New Roman" w:hAnsi="Times New Roman"/>
          <w:color w:val="auto"/>
        </w:rPr>
      </w:pPr>
      <w:bookmarkStart w:id="38" w:name="_Toc335851534"/>
      <w:r>
        <w:rPr>
          <w:rFonts w:ascii="Times New Roman" w:hAnsi="Times New Roman"/>
          <w:color w:val="auto"/>
        </w:rPr>
        <w:t>Sub-watershed C</w:t>
      </w:r>
      <w:r w:rsidRPr="00DE3257">
        <w:rPr>
          <w:rFonts w:ascii="Times New Roman" w:hAnsi="Times New Roman"/>
          <w:color w:val="auto"/>
        </w:rPr>
        <w:t>omparisons</w:t>
      </w:r>
      <w:bookmarkEnd w:id="38"/>
    </w:p>
    <w:p w:rsidR="000616A3" w:rsidRPr="00DE3257" w:rsidRDefault="000616A3" w:rsidP="002E059C">
      <w:pPr>
        <w:ind w:firstLine="720"/>
      </w:pPr>
      <w:r w:rsidRPr="00DE3257">
        <w:t xml:space="preserve">The study creeks were relatively similar in physical characteristics, allowing for </w:t>
      </w:r>
      <w:r>
        <w:t xml:space="preserve">adequate comparisons. Natural regions exhibited a slight trend across the sub-watersheds but were similar (Table A1), as were the physical (Table D1) and chemical (Table D2) stream parameters. Stream </w:t>
      </w:r>
    </w:p>
    <w:p w:rsidR="000616A3" w:rsidRPr="00DE3257" w:rsidRDefault="00FC7230" w:rsidP="002526C4">
      <w:pPr>
        <w:spacing w:line="360" w:lineRule="auto"/>
      </w:pPr>
      <w:r>
        <w:rPr>
          <w:noProof/>
          <w:lang w:val="en-GB" w:eastAsia="en-GB"/>
        </w:rPr>
        <w:drawing>
          <wp:inline distT="0" distB="0" distL="0" distR="0">
            <wp:extent cx="5793446" cy="4704434"/>
            <wp:effectExtent l="15359" t="10441" r="1097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16A3" w:rsidRDefault="000616A3" w:rsidP="002526C4">
      <w:pPr>
        <w:spacing w:line="360" w:lineRule="auto"/>
      </w:pPr>
      <w:r w:rsidRPr="002E059C">
        <w:rPr>
          <w:i/>
        </w:rPr>
        <w:t>Figure 6</w:t>
      </w:r>
      <w:r>
        <w:t xml:space="preserve">.  </w:t>
      </w:r>
      <w:r w:rsidRPr="00DE3257">
        <w:t xml:space="preserve">Mean of water depths measured at quartiles across study </w:t>
      </w:r>
      <w:r>
        <w:t>streams</w:t>
      </w:r>
      <w:r w:rsidRPr="00DE3257">
        <w:t xml:space="preserve"> </w:t>
      </w:r>
      <w:r>
        <w:t xml:space="preserve">(coloured to indicate Arctic Grayling status) </w:t>
      </w:r>
      <w:r w:rsidRPr="00DE3257">
        <w:t>during July and August 2011.</w:t>
      </w:r>
    </w:p>
    <w:p w:rsidR="000616A3" w:rsidRPr="00933AA8" w:rsidRDefault="000616A3" w:rsidP="002526C4">
      <w:pPr>
        <w:spacing w:line="360" w:lineRule="auto"/>
        <w:rPr>
          <w:b/>
        </w:rPr>
      </w:pPr>
      <w:r w:rsidRPr="00DE3257">
        <w:lastRenderedPageBreak/>
        <w:t xml:space="preserve">  </w:t>
      </w:r>
      <w:r w:rsidR="00FC7230">
        <w:rPr>
          <w:noProof/>
          <w:lang w:val="en-GB" w:eastAsia="en-GB"/>
        </w:rPr>
        <w:drawing>
          <wp:inline distT="0" distB="0" distL="0" distR="0">
            <wp:extent cx="5788161" cy="5408739"/>
            <wp:effectExtent l="15366" t="7691" r="6723" b="3295"/>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16A3" w:rsidRPr="00DE3257" w:rsidRDefault="000616A3" w:rsidP="002526C4">
      <w:pPr>
        <w:spacing w:line="360" w:lineRule="auto"/>
      </w:pPr>
      <w:r w:rsidRPr="002E059C">
        <w:rPr>
          <w:i/>
        </w:rPr>
        <w:t>Figure 7</w:t>
      </w:r>
      <w:r w:rsidRPr="00DE3257">
        <w:t xml:space="preserve">. </w:t>
      </w:r>
      <w:r>
        <w:t xml:space="preserve"> </w:t>
      </w:r>
      <w:r w:rsidRPr="00DE3257">
        <w:t xml:space="preserve">Estimated discharge of the study </w:t>
      </w:r>
      <w:r>
        <w:t>streams (coloured to indicate Arctic Grayling status). S</w:t>
      </w:r>
      <w:r w:rsidRPr="00DE3257">
        <w:t xml:space="preserve">ampling dates extended from late July through August 2011.  </w:t>
      </w:r>
    </w:p>
    <w:p w:rsidR="000616A3" w:rsidRDefault="000616A3" w:rsidP="00513032">
      <w:r>
        <w:t>depth (Figure 6) and stream discharge (Figure 7) did vary somewhat across the nine study streams, however, the observed  differences do not appear directly correlated to the status of Arctic Grayling populations, nor to the historical status of all nine streams once supporting abundant Arctic Grayling.</w:t>
      </w:r>
    </w:p>
    <w:p w:rsidR="000616A3" w:rsidRPr="00DE3257" w:rsidRDefault="000616A3" w:rsidP="007E7484">
      <w:pPr>
        <w:pStyle w:val="Heading2"/>
        <w:rPr>
          <w:rFonts w:ascii="Times New Roman" w:hAnsi="Times New Roman"/>
          <w:color w:val="auto"/>
        </w:rPr>
      </w:pPr>
      <w:bookmarkStart w:id="39" w:name="_Toc335851535"/>
      <w:r w:rsidRPr="00DE3257">
        <w:rPr>
          <w:rFonts w:ascii="Times New Roman" w:hAnsi="Times New Roman"/>
          <w:color w:val="auto"/>
        </w:rPr>
        <w:lastRenderedPageBreak/>
        <w:t>Oxygen and Temperature Relationships</w:t>
      </w:r>
      <w:bookmarkEnd w:id="39"/>
    </w:p>
    <w:p w:rsidR="000616A3" w:rsidRDefault="000616A3" w:rsidP="00455F1F">
      <w:pPr>
        <w:ind w:firstLine="720"/>
      </w:pPr>
      <w:r w:rsidRPr="00DE3257">
        <w:t>The dissolved oxygen regime varied across the sub-watersheds not only in absolute value but also in the magnitude of fluctuations, an attribute which reflects the diurnal cycle. Temperature fluctuations generally showed a pattern that was the inverse of dissolved oxygen fluctuations (Figure 8) so that creeks with large temperature fluctuations generally had small dissolved oxygen fluctuations and vice versa.  Temperature and dissolved oxygen exhibit a strong negative correlation in creeks with abunda</w:t>
      </w:r>
      <w:r>
        <w:t>nt grayling habitat (Table C2</w:t>
      </w:r>
      <w:r w:rsidRPr="00DE3257">
        <w:t>).</w:t>
      </w:r>
      <w:r>
        <w:t xml:space="preserve">  </w:t>
      </w:r>
      <w:r w:rsidRPr="00DE3257">
        <w:t>In contrast</w:t>
      </w:r>
      <w:r>
        <w:t>,</w:t>
      </w:r>
      <w:r w:rsidRPr="00DE3257">
        <w:t xml:space="preserve"> creeks where lower dissolved oxygen levels were recorded and that were classified as extirpated grayling habit</w:t>
      </w:r>
      <w:r>
        <w:t>at</w:t>
      </w:r>
      <w:r w:rsidRPr="00DE3257">
        <w:t xml:space="preserve">, with the exception of Kamisak Creek, did not demonstrate such a strong correlation between oxygen and temperature. </w:t>
      </w:r>
      <w:r>
        <w:t xml:space="preserve"> </w:t>
      </w:r>
      <w:r w:rsidRPr="00DE3257">
        <w:t xml:space="preserve">For instance, Gunderson Creek as an </w:t>
      </w:r>
      <w:r>
        <w:t>abundant Arctic G</w:t>
      </w:r>
      <w:r w:rsidRPr="00DE3257">
        <w:t>rayling stream had</w:t>
      </w:r>
      <w:r>
        <w:t xml:space="preserve"> a</w:t>
      </w:r>
      <w:r w:rsidRPr="00DE3257">
        <w:t xml:space="preserve"> Pearson Correlation Coefficient of -0.9264, and Pinto Creek as a </w:t>
      </w:r>
      <w:r>
        <w:t xml:space="preserve">scarce Arctic Grayling creek had a value of </w:t>
      </w:r>
      <w:r w:rsidRPr="00DE3257">
        <w:t xml:space="preserve">-0.814; whereas Beavertail Creek as an extirpated </w:t>
      </w:r>
      <w:r>
        <w:t>Arctic G</w:t>
      </w:r>
      <w:r w:rsidRPr="00DE3257">
        <w:t>rayling</w:t>
      </w:r>
      <w:r>
        <w:t xml:space="preserve"> stream had a value of 0.34359.  The dissolved oxygen level and water temperature have a strong inverse correlation in streams that also have Arctic Grayling populations, whereas these correlations are much weaker in extirpated Arctic Grayling streams.</w:t>
      </w:r>
    </w:p>
    <w:p w:rsidR="000616A3" w:rsidRPr="00DE3257" w:rsidRDefault="000616A3" w:rsidP="007E7484">
      <w:pPr>
        <w:ind w:firstLine="720"/>
      </w:pPr>
      <w:r w:rsidRPr="00DE3257">
        <w:t>During the winter</w:t>
      </w:r>
      <w:r>
        <w:t>, specific conductance exhibited a negative</w:t>
      </w:r>
      <w:r w:rsidRPr="00DE3257">
        <w:t xml:space="preserve"> correlatio</w:t>
      </w:r>
      <w:r>
        <w:t>n with dissolved oxygen (Table C3</w:t>
      </w:r>
      <w:r w:rsidRPr="00DE3257">
        <w:t>)</w:t>
      </w:r>
      <w:r>
        <w:t>,</w:t>
      </w:r>
      <w:r w:rsidRPr="00DE3257">
        <w:t xml:space="preserve"> of which Iroquois Creek demonstrated the strongest negative correlation (Pearson Correlation Coefficient of -0.8562).</w:t>
      </w:r>
      <w:r>
        <w:t xml:space="preserve"> </w:t>
      </w:r>
      <w:r w:rsidRPr="00DE3257">
        <w:t xml:space="preserve"> </w:t>
      </w:r>
      <w:r>
        <w:t xml:space="preserve">All winter Pearson Correlation Coefficient values were higher than summer values both for same stream values and across all streams. </w:t>
      </w:r>
      <w:r w:rsidRPr="00DE3257">
        <w:t>The absolute specific conductance values in Iroquois Creek were often twice as high as same creek</w:t>
      </w:r>
      <w:r w:rsidRPr="002526C4">
        <w:t xml:space="preserve"> </w:t>
      </w:r>
      <w:r w:rsidRPr="00DE3257">
        <w:t xml:space="preserve">summer values and the winter values of other creeks. The </w:t>
      </w:r>
      <w:r>
        <w:rPr>
          <w:lang w:eastAsia="en-CA"/>
        </w:rPr>
        <w:t>Iroq</w:t>
      </w:r>
      <w:r w:rsidRPr="00DE3257">
        <w:rPr>
          <w:lang w:eastAsia="en-CA"/>
        </w:rPr>
        <w:t>u</w:t>
      </w:r>
      <w:r>
        <w:rPr>
          <w:lang w:eastAsia="en-CA"/>
        </w:rPr>
        <w:t>o</w:t>
      </w:r>
      <w:r w:rsidRPr="00DE3257">
        <w:rPr>
          <w:lang w:eastAsia="en-CA"/>
        </w:rPr>
        <w:t xml:space="preserve">is Creek </w:t>
      </w:r>
      <w:r>
        <w:rPr>
          <w:lang w:eastAsia="en-CA"/>
        </w:rPr>
        <w:t xml:space="preserve">oxygen </w:t>
      </w:r>
      <w:r w:rsidRPr="00DE3257">
        <w:rPr>
          <w:lang w:eastAsia="en-CA"/>
        </w:rPr>
        <w:t>value is the mean of only the first several hours of measurements</w:t>
      </w:r>
      <w:r>
        <w:rPr>
          <w:lang w:eastAsia="en-CA"/>
        </w:rPr>
        <w:t xml:space="preserve">, as subsequent </w:t>
      </w:r>
      <w:r w:rsidRPr="00DE3257">
        <w:rPr>
          <w:lang w:eastAsia="en-CA"/>
        </w:rPr>
        <w:t>dissolved oxygen</w:t>
      </w:r>
    </w:p>
    <w:p w:rsidR="000616A3" w:rsidRPr="00933AA8" w:rsidRDefault="00FC7230" w:rsidP="002526C4">
      <w:pPr>
        <w:spacing w:before="240" w:line="360" w:lineRule="auto"/>
        <w:rPr>
          <w:b/>
        </w:rPr>
      </w:pPr>
      <w:r>
        <w:rPr>
          <w:b/>
          <w:noProof/>
          <w:lang w:val="en-GB" w:eastAsia="en-GB"/>
        </w:rPr>
        <w:lastRenderedPageBreak/>
        <w:drawing>
          <wp:inline distT="0" distB="0" distL="0" distR="0">
            <wp:extent cx="5962650" cy="6600825"/>
            <wp:effectExtent l="19050" t="0" r="0" b="0"/>
            <wp:docPr id="10"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9"/>
                    <a:srcRect b="-17"/>
                    <a:stretch>
                      <a:fillRect/>
                    </a:stretch>
                  </pic:blipFill>
                  <pic:spPr bwMode="auto">
                    <a:xfrm>
                      <a:off x="0" y="0"/>
                      <a:ext cx="5962650" cy="6600825"/>
                    </a:xfrm>
                    <a:prstGeom prst="rect">
                      <a:avLst/>
                    </a:prstGeom>
                    <a:noFill/>
                    <a:ln w="9525">
                      <a:noFill/>
                      <a:miter lim="800000"/>
                      <a:headEnd/>
                      <a:tailEnd/>
                    </a:ln>
                  </pic:spPr>
                </pic:pic>
              </a:graphicData>
            </a:graphic>
          </wp:inline>
        </w:drawing>
      </w:r>
    </w:p>
    <w:p w:rsidR="000616A3" w:rsidRPr="00DE3257" w:rsidRDefault="000616A3" w:rsidP="002339B4">
      <w:pPr>
        <w:numPr>
          <w:ins w:id="40" w:author="MGS" w:date="2012-08-13T10:02:00Z"/>
        </w:numPr>
        <w:spacing w:line="360" w:lineRule="auto"/>
        <w:rPr>
          <w:bCs/>
          <w:lang w:val="en-US"/>
        </w:rPr>
      </w:pPr>
      <w:r w:rsidRPr="00734C46">
        <w:rPr>
          <w:i/>
        </w:rPr>
        <w:t>Figure 8</w:t>
      </w:r>
      <w:r>
        <w:t xml:space="preserve">.  </w:t>
      </w:r>
      <w:r w:rsidRPr="00DE3257">
        <w:t>Summer dissolved oxygen and temperature diurnal regimes of</w:t>
      </w:r>
      <w:r>
        <w:t xml:space="preserve"> nine</w:t>
      </w:r>
      <w:r w:rsidRPr="00DE3257">
        <w:t xml:space="preserve"> different </w:t>
      </w:r>
      <w:r>
        <w:t>streams</w:t>
      </w:r>
      <w:r w:rsidRPr="00DE3257">
        <w:t xml:space="preserve"> </w:t>
      </w:r>
      <w:r>
        <w:t xml:space="preserve">(coloured to indicate Arctic Grayling status) </w:t>
      </w:r>
      <w:r w:rsidRPr="00DE3257">
        <w:t xml:space="preserve">in the Wapiti </w:t>
      </w:r>
      <w:r>
        <w:t>River w</w:t>
      </w:r>
      <w:r w:rsidRPr="00DE3257">
        <w:t>atersh</w:t>
      </w:r>
      <w:r>
        <w:t xml:space="preserve">ed during July and August 2011.  </w:t>
      </w:r>
      <w:r w:rsidRPr="00DE3257">
        <w:t>Ovals represent the</w:t>
      </w:r>
      <w:r w:rsidRPr="00DE3257">
        <w:rPr>
          <w:bCs/>
          <w:color w:val="000000"/>
          <w:kern w:val="24"/>
          <w:lang w:val="en-US" w:eastAsia="en-CA"/>
        </w:rPr>
        <w:t xml:space="preserve"> m</w:t>
      </w:r>
      <w:r w:rsidRPr="00DE3257">
        <w:rPr>
          <w:bCs/>
          <w:lang w:val="en-US"/>
        </w:rPr>
        <w:t>eans (center point) of dissolved oxygen and temperature with standard deviation (height and width</w:t>
      </w:r>
      <w:r>
        <w:rPr>
          <w:bCs/>
          <w:lang w:val="en-US"/>
        </w:rPr>
        <w:t xml:space="preserve"> of the ovals respectively).  </w:t>
      </w:r>
      <w:r w:rsidRPr="00DE3257">
        <w:rPr>
          <w:bCs/>
          <w:lang w:val="en-US"/>
        </w:rPr>
        <w:t xml:space="preserve">Each oval represents </w:t>
      </w:r>
      <w:r>
        <w:rPr>
          <w:bCs/>
          <w:lang w:val="en-US"/>
        </w:rPr>
        <w:t>one</w:t>
      </w:r>
      <w:r w:rsidRPr="00DE3257">
        <w:rPr>
          <w:bCs/>
          <w:lang w:val="en-US"/>
        </w:rPr>
        <w:t xml:space="preserve"> week of data points, taken at </w:t>
      </w:r>
      <w:r>
        <w:rPr>
          <w:bCs/>
          <w:lang w:val="en-US"/>
        </w:rPr>
        <w:t>fifteen</w:t>
      </w:r>
      <w:r w:rsidRPr="00DE3257">
        <w:rPr>
          <w:bCs/>
          <w:lang w:val="en-US"/>
        </w:rPr>
        <w:t xml:space="preserve"> minute intervals.  </w:t>
      </w:r>
    </w:p>
    <w:p w:rsidR="000616A3" w:rsidRPr="00DE3257" w:rsidRDefault="000616A3" w:rsidP="002526C4">
      <w:r w:rsidRPr="00DE3257">
        <w:rPr>
          <w:lang w:eastAsia="en-CA"/>
        </w:rPr>
        <w:lastRenderedPageBreak/>
        <w:t>readings produced by th</w:t>
      </w:r>
      <w:r>
        <w:rPr>
          <w:lang w:eastAsia="en-CA"/>
        </w:rPr>
        <w:t xml:space="preserve">is </w:t>
      </w:r>
      <w:r w:rsidRPr="00DE3257">
        <w:rPr>
          <w:lang w:eastAsia="en-CA"/>
        </w:rPr>
        <w:t>datasonde were zero</w:t>
      </w:r>
      <w:r>
        <w:rPr>
          <w:lang w:eastAsia="en-CA"/>
        </w:rPr>
        <w:t xml:space="preserve"> (apparently caused by a datasonde malfunction, inappropriate sensor placement or an unknown event)</w:t>
      </w:r>
      <w:r w:rsidRPr="00DE3257">
        <w:rPr>
          <w:lang w:eastAsia="en-CA"/>
        </w:rPr>
        <w:t>.</w:t>
      </w:r>
    </w:p>
    <w:p w:rsidR="000616A3" w:rsidRPr="00DE3257" w:rsidRDefault="000616A3" w:rsidP="007953C3">
      <w:pPr>
        <w:pStyle w:val="Heading2"/>
        <w:rPr>
          <w:rFonts w:ascii="Times New Roman" w:hAnsi="Times New Roman"/>
          <w:color w:val="auto"/>
        </w:rPr>
      </w:pPr>
      <w:bookmarkStart w:id="41" w:name="_Toc335851536"/>
      <w:r>
        <w:rPr>
          <w:rFonts w:ascii="Times New Roman" w:hAnsi="Times New Roman"/>
          <w:color w:val="auto"/>
        </w:rPr>
        <w:t>Cumulative E</w:t>
      </w:r>
      <w:r w:rsidRPr="00DE3257">
        <w:rPr>
          <w:rFonts w:ascii="Times New Roman" w:hAnsi="Times New Roman"/>
          <w:color w:val="auto"/>
        </w:rPr>
        <w:t>ffects</w:t>
      </w:r>
      <w:bookmarkEnd w:id="41"/>
      <w:r w:rsidRPr="00DE3257">
        <w:rPr>
          <w:rFonts w:ascii="Times New Roman" w:hAnsi="Times New Roman"/>
          <w:color w:val="auto"/>
        </w:rPr>
        <w:t xml:space="preserve"> </w:t>
      </w:r>
    </w:p>
    <w:p w:rsidR="000616A3" w:rsidRDefault="000616A3" w:rsidP="00324ECC">
      <w:pPr>
        <w:ind w:firstLine="720"/>
      </w:pPr>
      <w:r w:rsidRPr="00DE3257">
        <w:rPr>
          <w:lang w:eastAsia="en-CA"/>
        </w:rPr>
        <w:t>Cumulative effects were examined by analyzing GIS data and searching for relationships between cumulative effects and water</w:t>
      </w:r>
      <w:r>
        <w:rPr>
          <w:lang w:eastAsia="en-CA"/>
        </w:rPr>
        <w:t xml:space="preserve"> </w:t>
      </w:r>
      <w:r w:rsidRPr="00DE3257">
        <w:rPr>
          <w:lang w:eastAsia="en-CA"/>
        </w:rPr>
        <w:t>quality</w:t>
      </w:r>
      <w:r>
        <w:rPr>
          <w:lang w:eastAsia="en-CA"/>
        </w:rPr>
        <w:t>-</w:t>
      </w:r>
      <w:r w:rsidRPr="00DE3257">
        <w:rPr>
          <w:lang w:eastAsia="en-CA"/>
        </w:rPr>
        <w:t xml:space="preserve">based habitat.  </w:t>
      </w:r>
      <w:r w:rsidRPr="00DE3257">
        <w:t>The theoretical phosphorous budget was compiled from GIS data to produce an estimate of changes in phosphorous runoff (</w:t>
      </w:r>
      <w:r>
        <w:t>using value previously presented in Table B1</w:t>
      </w:r>
      <w:r w:rsidRPr="00DE3257">
        <w:t xml:space="preserve">).  </w:t>
      </w:r>
      <w:r>
        <w:t>The nine s</w:t>
      </w:r>
      <w:r w:rsidRPr="00DE3257">
        <w:t xml:space="preserve">ub-watersheds experienced an increase in </w:t>
      </w:r>
      <w:r>
        <w:t xml:space="preserve">the </w:t>
      </w:r>
      <w:r w:rsidRPr="00DE3257">
        <w:t>phosphorous ru</w:t>
      </w:r>
      <w:r>
        <w:t xml:space="preserve">noff coefficient from pre-development (approximately pre-1900) </w:t>
      </w:r>
      <w:r w:rsidRPr="00DE3257">
        <w:t xml:space="preserve">to </w:t>
      </w:r>
      <w:r>
        <w:t>current levels</w:t>
      </w:r>
      <w:r w:rsidRPr="00DE3257">
        <w:t xml:space="preserve"> ranging from 2.06 (Calahoo Creek) to 6.23 (Bear River)</w:t>
      </w:r>
      <w:r>
        <w:t>, as shown in Figure 9</w:t>
      </w:r>
      <w:r w:rsidRPr="00DE3257">
        <w:t xml:space="preserve">. </w:t>
      </w:r>
      <w:r>
        <w:t xml:space="preserve"> </w:t>
      </w:r>
      <w:r w:rsidRPr="00DE3257">
        <w:t>Through GIS analysis the a</w:t>
      </w:r>
      <w:r>
        <w:t xml:space="preserve">mount of hectares for each land </w:t>
      </w:r>
      <w:r w:rsidRPr="00DE3257">
        <w:t xml:space="preserve">use type </w:t>
      </w:r>
      <w:r>
        <w:t>was</w:t>
      </w:r>
      <w:r w:rsidRPr="00DE3257">
        <w:t xml:space="preserve"> determined in each sub-watershed</w:t>
      </w:r>
      <w:r>
        <w:t>. T</w:t>
      </w:r>
      <w:r w:rsidRPr="00DE3257">
        <w:t>he</w:t>
      </w:r>
      <w:r>
        <w:t xml:space="preserve">se land </w:t>
      </w:r>
      <w:r w:rsidRPr="00DE3257">
        <w:t>use footprints only began in the twentieth centur</w:t>
      </w:r>
      <w:r>
        <w:t>y, so that</w:t>
      </w:r>
      <w:r w:rsidRPr="00DE3257">
        <w:t xml:space="preserve"> this value is also the absolute i</w:t>
      </w:r>
      <w:r>
        <w:t xml:space="preserve">ncrease for the respective land </w:t>
      </w:r>
      <w:r w:rsidRPr="00DE3257">
        <w:t>use type (Table</w:t>
      </w:r>
      <w:r>
        <w:t xml:space="preserve"> C2).  </w:t>
      </w:r>
      <w:r w:rsidRPr="00DE3257">
        <w:t>Agriculture is the land use that dominates both the increase in the phosphorus runoff coefficient and that contributes the largest amount of phosphorous to the</w:t>
      </w:r>
      <w:r>
        <w:t xml:space="preserve"> total runoff (Table C1 and Table C2</w:t>
      </w:r>
      <w:r w:rsidRPr="00DE3257">
        <w:t>).</w:t>
      </w:r>
    </w:p>
    <w:p w:rsidR="000616A3" w:rsidRPr="00DE3257" w:rsidRDefault="000616A3" w:rsidP="002526C4">
      <w:pPr>
        <w:ind w:firstLine="720"/>
      </w:pPr>
      <w:r>
        <w:t>Figure 10</w:t>
      </w:r>
      <w:r w:rsidRPr="00DE3257">
        <w:t xml:space="preserve"> shows the mean summer dissolved oxygen and temperature plotted against the estimated increase in phosphorous </w:t>
      </w:r>
      <w:r>
        <w:t>runoff.  W</w:t>
      </w:r>
      <w:r w:rsidRPr="00DE3257">
        <w:t xml:space="preserve">atersheds with less than a 3-fold increase </w:t>
      </w:r>
      <w:r>
        <w:t xml:space="preserve">do not </w:t>
      </w:r>
      <w:r w:rsidRPr="00DE3257">
        <w:t xml:space="preserve">have </w:t>
      </w:r>
      <w:r>
        <w:t>an</w:t>
      </w:r>
      <w:r w:rsidRPr="00DE3257">
        <w:t>oxic co</w:t>
      </w:r>
      <w:r>
        <w:t>nditions in winter (Figure 11).  Likewise</w:t>
      </w:r>
      <w:r w:rsidRPr="00DE3257">
        <w:t xml:space="preserve">, for </w:t>
      </w:r>
      <w:r>
        <w:t>Arctic Grayling</w:t>
      </w:r>
      <w:r w:rsidRPr="00DE3257">
        <w:t xml:space="preserve"> status </w:t>
      </w:r>
      <w:r>
        <w:t xml:space="preserve">there is </w:t>
      </w:r>
      <w:r w:rsidRPr="00DE3257">
        <w:t>a potential</w:t>
      </w:r>
      <w:r w:rsidRPr="00FE383A">
        <w:t xml:space="preserve"> </w:t>
      </w:r>
      <w:r w:rsidRPr="00DE3257">
        <w:t xml:space="preserve">threshold of over a 3-fold increase in phosphorous run-off </w:t>
      </w:r>
      <w:r>
        <w:t xml:space="preserve">that </w:t>
      </w:r>
      <w:r w:rsidRPr="00DE3257">
        <w:t xml:space="preserve">separates those creeks with </w:t>
      </w:r>
      <w:r>
        <w:t>Arctic Grayling</w:t>
      </w:r>
      <w:r w:rsidRPr="00DE3257">
        <w:t xml:space="preserve"> populatio</w:t>
      </w:r>
      <w:r>
        <w:t>ns from those without (Figure 9</w:t>
      </w:r>
      <w:r w:rsidRPr="00DE3257">
        <w:t>).  Finally, t</w:t>
      </w:r>
      <w:r w:rsidRPr="00DE3257">
        <w:rPr>
          <w:lang w:eastAsia="en-CA"/>
        </w:rPr>
        <w:t>here is a general trend of</w:t>
      </w:r>
      <w:r>
        <w:rPr>
          <w:lang w:eastAsia="en-CA"/>
        </w:rPr>
        <w:t xml:space="preserve"> </w:t>
      </w:r>
      <w:r w:rsidRPr="00DE3257">
        <w:rPr>
          <w:lang w:eastAsia="en-CA"/>
        </w:rPr>
        <w:t>decreasing dissolved oxygen with an increasing density</w:t>
      </w:r>
      <w:r>
        <w:rPr>
          <w:lang w:eastAsia="en-CA"/>
        </w:rPr>
        <w:t xml:space="preserve"> of roads (Table C3 and Figure 12</w:t>
      </w:r>
      <w:r w:rsidRPr="00DE3257">
        <w:rPr>
          <w:lang w:eastAsia="en-CA"/>
        </w:rPr>
        <w:t>).</w:t>
      </w:r>
    </w:p>
    <w:p w:rsidR="000616A3" w:rsidRPr="00DE3257" w:rsidRDefault="000616A3" w:rsidP="002526C4">
      <w:pPr>
        <w:ind w:firstLine="720"/>
      </w:pPr>
    </w:p>
    <w:p w:rsidR="000616A3" w:rsidRPr="00933AA8" w:rsidRDefault="00FC7230" w:rsidP="002526C4">
      <w:pPr>
        <w:tabs>
          <w:tab w:val="left" w:pos="2300"/>
        </w:tabs>
        <w:spacing w:line="360" w:lineRule="auto"/>
        <w:rPr>
          <w:b/>
        </w:rPr>
      </w:pPr>
      <w:r>
        <w:rPr>
          <w:b/>
          <w:noProof/>
          <w:lang w:val="en-GB" w:eastAsia="en-GB"/>
        </w:rPr>
        <w:lastRenderedPageBreak/>
        <w:drawing>
          <wp:inline distT="0" distB="0" distL="0" distR="0">
            <wp:extent cx="5908406" cy="4857022"/>
            <wp:effectExtent l="15726" t="8653" r="9943" b="160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16A3" w:rsidRPr="00DE3257" w:rsidRDefault="000616A3" w:rsidP="002526C4">
      <w:pPr>
        <w:numPr>
          <w:ins w:id="42" w:author="MGS" w:date="2012-08-13T10:15:00Z"/>
        </w:numPr>
        <w:spacing w:line="360" w:lineRule="auto"/>
        <w:rPr>
          <w:bCs/>
          <w:lang w:val="en-US"/>
        </w:rPr>
      </w:pPr>
      <w:r w:rsidRPr="00DF74B9">
        <w:rPr>
          <w:i/>
        </w:rPr>
        <w:t xml:space="preserve">Figure </w:t>
      </w:r>
      <w:r>
        <w:rPr>
          <w:i/>
        </w:rPr>
        <w:t>9</w:t>
      </w:r>
      <w:r>
        <w:t xml:space="preserve">.  </w:t>
      </w:r>
      <w:r w:rsidRPr="00DE3257">
        <w:t>Theore</w:t>
      </w:r>
      <w:r>
        <w:t>tical change in phosphorous run</w:t>
      </w:r>
      <w:r w:rsidRPr="00DE3257">
        <w:t>off for the Wapiti River sub-watersheds</w:t>
      </w:r>
      <w:r>
        <w:t>.</w:t>
      </w:r>
      <w:r w:rsidRPr="00DE3257">
        <w:t xml:space="preserve"> </w:t>
      </w:r>
      <w:r w:rsidRPr="00DE3257">
        <w:rPr>
          <w:bCs/>
          <w:lang w:val="en-US"/>
        </w:rPr>
        <w:t xml:space="preserve">Values are the ratio of calculated </w:t>
      </w:r>
      <w:r>
        <w:rPr>
          <w:bCs/>
          <w:lang w:val="en-US"/>
        </w:rPr>
        <w:t>current</w:t>
      </w:r>
      <w:r w:rsidRPr="00DE3257">
        <w:rPr>
          <w:bCs/>
          <w:lang w:val="en-US"/>
        </w:rPr>
        <w:t xml:space="preserve"> runoff coefficient to the calculated pre-</w:t>
      </w:r>
      <w:r>
        <w:rPr>
          <w:bCs/>
          <w:lang w:val="en-US"/>
        </w:rPr>
        <w:t>development</w:t>
      </w:r>
      <w:r w:rsidRPr="00DE3257">
        <w:rPr>
          <w:bCs/>
          <w:lang w:val="en-US"/>
        </w:rPr>
        <w:t xml:space="preserve"> runoff coefficient.</w:t>
      </w:r>
      <w:r>
        <w:rPr>
          <w:bCs/>
          <w:lang w:val="en-US"/>
        </w:rPr>
        <w:t xml:space="preserve"> Bars are </w:t>
      </w:r>
      <w:r>
        <w:t>coloured to indicate Arctic Grayling status.</w:t>
      </w:r>
    </w:p>
    <w:p w:rsidR="000616A3" w:rsidRPr="00933AA8" w:rsidRDefault="00FC7230" w:rsidP="002526C4">
      <w:pPr>
        <w:spacing w:line="360" w:lineRule="auto"/>
        <w:rPr>
          <w:b/>
        </w:rPr>
      </w:pPr>
      <w:r>
        <w:rPr>
          <w:noProof/>
          <w:lang w:val="en-GB" w:eastAsia="en-GB"/>
        </w:rPr>
        <w:lastRenderedPageBreak/>
        <w:drawing>
          <wp:inline distT="0" distB="0" distL="0" distR="0">
            <wp:extent cx="5839290" cy="2993590"/>
            <wp:effectExtent l="12689" t="6785" r="5896" b="0"/>
            <wp:docPr id="1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en-GB" w:eastAsia="en-GB"/>
        </w:rPr>
        <w:drawing>
          <wp:inline distT="0" distB="0" distL="0" distR="0">
            <wp:extent cx="5848912" cy="3430917"/>
            <wp:effectExtent l="12682" t="7608" r="5806"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16A3" w:rsidRDefault="000616A3" w:rsidP="002526C4">
      <w:pPr>
        <w:spacing w:line="360" w:lineRule="auto"/>
      </w:pPr>
      <w:r>
        <w:rPr>
          <w:i/>
        </w:rPr>
        <w:t>Figure 10</w:t>
      </w:r>
      <w:r w:rsidRPr="00DF74B9">
        <w:rPr>
          <w:i/>
        </w:rPr>
        <w:t>.</w:t>
      </w:r>
      <w:r>
        <w:t xml:space="preserve">  </w:t>
      </w:r>
      <w:r w:rsidRPr="00DE3257">
        <w:t xml:space="preserve">Summer 2011 mean water temperature and mean dissolved oxygen concentration plotted against </w:t>
      </w:r>
      <w:r>
        <w:t xml:space="preserve">the </w:t>
      </w:r>
      <w:r w:rsidRPr="00DE3257">
        <w:t xml:space="preserve">ratio </w:t>
      </w:r>
      <w:r>
        <w:t>of current to</w:t>
      </w:r>
      <w:r w:rsidRPr="00DE3257">
        <w:t xml:space="preserve"> pre-</w:t>
      </w:r>
      <w:r>
        <w:t>development phosphorous runoff coefficients. Symbols are coloured to indicate Arctic Grayling status where blue is abundant, green is scarce and red is extirpated.</w:t>
      </w:r>
    </w:p>
    <w:p w:rsidR="000616A3" w:rsidRPr="00933AA8" w:rsidRDefault="00FC7230" w:rsidP="008F33A2">
      <w:pPr>
        <w:spacing w:line="360" w:lineRule="auto"/>
        <w:rPr>
          <w:b/>
        </w:rPr>
      </w:pPr>
      <w:r>
        <w:rPr>
          <w:b/>
          <w:noProof/>
          <w:lang w:val="en-GB" w:eastAsia="en-GB"/>
        </w:rPr>
        <w:lastRenderedPageBreak/>
        <w:drawing>
          <wp:inline distT="0" distB="0" distL="0" distR="0">
            <wp:extent cx="5878854" cy="4698775"/>
            <wp:effectExtent l="12684" t="6575" r="4437" b="0"/>
            <wp:docPr id="1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16A3" w:rsidRDefault="000616A3" w:rsidP="008F33A2">
      <w:pPr>
        <w:spacing w:line="360" w:lineRule="auto"/>
      </w:pPr>
      <w:r w:rsidRPr="00DE3257">
        <w:rPr>
          <w:lang w:eastAsia="en-CA"/>
        </w:rPr>
        <w:t xml:space="preserve"> </w:t>
      </w:r>
      <w:r>
        <w:rPr>
          <w:i/>
          <w:lang w:eastAsia="en-CA"/>
        </w:rPr>
        <w:t>Figure 11</w:t>
      </w:r>
      <w:r w:rsidRPr="00DF74B9">
        <w:rPr>
          <w:i/>
          <w:lang w:eastAsia="en-CA"/>
        </w:rPr>
        <w:t>.</w:t>
      </w:r>
      <w:r w:rsidRPr="00DE3257">
        <w:rPr>
          <w:lang w:eastAsia="en-CA"/>
        </w:rPr>
        <w:t xml:space="preserve"> </w:t>
      </w:r>
      <w:r>
        <w:rPr>
          <w:lang w:eastAsia="en-CA"/>
        </w:rPr>
        <w:t xml:space="preserve"> </w:t>
      </w:r>
      <w:r w:rsidRPr="00DE3257">
        <w:rPr>
          <w:lang w:eastAsia="en-CA"/>
        </w:rPr>
        <w:t xml:space="preserve">Mean winter dissolved oxygen concentrations versus the ratio of current: pre-development phosphorous runoff. </w:t>
      </w:r>
      <w:r w:rsidRPr="00DE3257">
        <w:t>The dashed line indicates a potential threshold in the increa</w:t>
      </w:r>
      <w:r>
        <w:t>se of phosphorus</w:t>
      </w:r>
      <w:r w:rsidRPr="00D51114">
        <w:t xml:space="preserve"> </w:t>
      </w:r>
      <w:r>
        <w:t>runoff (above 3-</w:t>
      </w:r>
      <w:r w:rsidRPr="00DE3257">
        <w:t>fold) beyond which water becomes unsuitable as fish habitat.</w:t>
      </w:r>
      <w:r>
        <w:t xml:space="preserve"> Coloured symbols indicate Arctic Grayling status. </w:t>
      </w:r>
    </w:p>
    <w:p w:rsidR="000616A3" w:rsidRPr="00933AA8" w:rsidRDefault="00FC7230" w:rsidP="008F33A2">
      <w:pPr>
        <w:rPr>
          <w:b/>
          <w:lang w:eastAsia="en-CA"/>
        </w:rPr>
      </w:pPr>
      <w:r>
        <w:rPr>
          <w:b/>
          <w:noProof/>
          <w:lang w:val="en-GB" w:eastAsia="en-GB"/>
        </w:rPr>
        <w:lastRenderedPageBreak/>
        <w:drawing>
          <wp:inline distT="0" distB="0" distL="0" distR="0">
            <wp:extent cx="5926116" cy="4497417"/>
            <wp:effectExtent l="12192" t="6045" r="5292" b="1863"/>
            <wp:docPr id="1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16A3" w:rsidRDefault="000616A3" w:rsidP="008F33A2">
      <w:pPr>
        <w:spacing w:line="360" w:lineRule="auto"/>
      </w:pPr>
      <w:r w:rsidRPr="003B7006">
        <w:rPr>
          <w:i/>
        </w:rPr>
        <w:t>Figure 12</w:t>
      </w:r>
      <w:r w:rsidRPr="00DE3257">
        <w:t xml:space="preserve">. </w:t>
      </w:r>
      <w:r>
        <w:t xml:space="preserve"> </w:t>
      </w:r>
      <w:r w:rsidRPr="00DE3257">
        <w:t xml:space="preserve">Mean summer dissolved oxygen concentration versus road density, in each watershed. </w:t>
      </w:r>
      <w:r>
        <w:t xml:space="preserve"> Coloured symbols indicate Arctic Grayling status.</w:t>
      </w:r>
      <w:r w:rsidRPr="00DE3257">
        <w:t xml:space="preserve"> </w:t>
      </w:r>
    </w:p>
    <w:p w:rsidR="000616A3" w:rsidRPr="00DE3257" w:rsidRDefault="000616A3" w:rsidP="008F33A2">
      <w:pPr>
        <w:spacing w:line="360" w:lineRule="auto"/>
        <w:rPr>
          <w:lang w:eastAsia="en-CA"/>
        </w:rPr>
      </w:pPr>
    </w:p>
    <w:p w:rsidR="000616A3" w:rsidRDefault="000616A3" w:rsidP="002526C4">
      <w:pPr>
        <w:spacing w:line="360" w:lineRule="auto"/>
      </w:pPr>
    </w:p>
    <w:p w:rsidR="000616A3" w:rsidRDefault="000616A3" w:rsidP="00AA1F24"/>
    <w:p w:rsidR="000616A3" w:rsidRDefault="000616A3" w:rsidP="00AA1F24"/>
    <w:p w:rsidR="000616A3" w:rsidRDefault="000616A3" w:rsidP="00933AA8">
      <w:pPr>
        <w:pStyle w:val="Heading1"/>
        <w:numPr>
          <w:ins w:id="43" w:author="Unknown"/>
        </w:numPr>
        <w:jc w:val="center"/>
        <w:rPr>
          <w:rFonts w:ascii="Times New Roman" w:hAnsi="Times New Roman"/>
          <w:color w:val="auto"/>
        </w:rPr>
        <w:sectPr w:rsidR="000616A3" w:rsidSect="009A01A2">
          <w:pgSz w:w="12240" w:h="15840"/>
          <w:pgMar w:top="1702" w:right="1440" w:bottom="1440" w:left="1440" w:header="708" w:footer="708" w:gutter="0"/>
          <w:cols w:space="708"/>
          <w:docGrid w:linePitch="360"/>
        </w:sectPr>
      </w:pPr>
    </w:p>
    <w:p w:rsidR="000616A3" w:rsidRPr="00DE3257" w:rsidRDefault="000616A3" w:rsidP="00933AA8">
      <w:pPr>
        <w:pStyle w:val="Heading1"/>
        <w:numPr>
          <w:ins w:id="44" w:author="Unknown"/>
        </w:numPr>
        <w:jc w:val="center"/>
        <w:rPr>
          <w:rFonts w:ascii="Times New Roman" w:hAnsi="Times New Roman"/>
          <w:color w:val="auto"/>
        </w:rPr>
      </w:pPr>
      <w:bookmarkStart w:id="45" w:name="_Toc335851537"/>
      <w:r w:rsidRPr="00DE3257">
        <w:rPr>
          <w:rFonts w:ascii="Times New Roman" w:hAnsi="Times New Roman"/>
          <w:color w:val="auto"/>
        </w:rPr>
        <w:lastRenderedPageBreak/>
        <w:t>Discussion</w:t>
      </w:r>
      <w:bookmarkEnd w:id="45"/>
    </w:p>
    <w:p w:rsidR="000616A3" w:rsidRPr="00DE3257" w:rsidRDefault="000616A3" w:rsidP="007953C3">
      <w:pPr>
        <w:pStyle w:val="Heading2"/>
        <w:rPr>
          <w:rFonts w:ascii="Times New Roman" w:hAnsi="Times New Roman"/>
          <w:color w:val="auto"/>
        </w:rPr>
      </w:pPr>
      <w:bookmarkStart w:id="46" w:name="_Toc335851538"/>
      <w:r>
        <w:rPr>
          <w:rFonts w:ascii="Times New Roman" w:hAnsi="Times New Roman"/>
          <w:color w:val="auto"/>
        </w:rPr>
        <w:t>Sub-watershed C</w:t>
      </w:r>
      <w:r w:rsidRPr="00DE3257">
        <w:rPr>
          <w:rFonts w:ascii="Times New Roman" w:hAnsi="Times New Roman"/>
          <w:color w:val="auto"/>
        </w:rPr>
        <w:t>omparisons</w:t>
      </w:r>
      <w:bookmarkEnd w:id="46"/>
    </w:p>
    <w:p w:rsidR="000616A3" w:rsidRPr="001A1E82" w:rsidRDefault="000616A3" w:rsidP="00DC0768">
      <w:r w:rsidRPr="00933AA8">
        <w:rPr>
          <w:b/>
        </w:rPr>
        <w:tab/>
      </w:r>
      <w:r w:rsidRPr="00DE3257">
        <w:t xml:space="preserve">The sub-watersheds proved similar enough to warrant comparison between them.  The main differences that were </w:t>
      </w:r>
      <w:r>
        <w:t>encountered</w:t>
      </w:r>
      <w:r w:rsidRPr="00DE3257">
        <w:t xml:space="preserve"> were not in creek size or structure, variables that needed to be controlled, but rather in land use </w:t>
      </w:r>
      <w:r>
        <w:t>and</w:t>
      </w:r>
      <w:r w:rsidRPr="00DE3257">
        <w:t xml:space="preserve"> water</w:t>
      </w:r>
      <w:r>
        <w:t xml:space="preserve"> </w:t>
      </w:r>
      <w:r w:rsidRPr="00DE3257">
        <w:t>quality</w:t>
      </w:r>
      <w:r>
        <w:t>-</w:t>
      </w:r>
      <w:r w:rsidRPr="00DE3257">
        <w:t xml:space="preserve">based habitat, the independent variables that were to be examined.  </w:t>
      </w:r>
      <w:r>
        <w:t>Even though there is a slight trend between water quality and natural subregion, streams with the best water quality-based habitat were not correlated to parameters such as discharge, elevation or even subregion.  Although GIS information for small upstream portions (i.e., in British Columbia) of the Steeprock Creek and Beavertail Creek watersheds could not be accessed, there is nothing to suggest that these watersheds with the information available for this study were anything but adequate for comparison between the sub-watersheds.</w:t>
      </w:r>
    </w:p>
    <w:p w:rsidR="000616A3" w:rsidRPr="00DE3257" w:rsidRDefault="000616A3" w:rsidP="007953C3">
      <w:pPr>
        <w:pStyle w:val="Heading2"/>
        <w:rPr>
          <w:rFonts w:ascii="Times New Roman" w:hAnsi="Times New Roman"/>
          <w:color w:val="auto"/>
        </w:rPr>
      </w:pPr>
      <w:bookmarkStart w:id="47" w:name="_Toc335851539"/>
      <w:r>
        <w:rPr>
          <w:rFonts w:ascii="Times New Roman" w:hAnsi="Times New Roman"/>
          <w:color w:val="auto"/>
        </w:rPr>
        <w:t>Oxygen and Temperature R</w:t>
      </w:r>
      <w:r w:rsidRPr="00DE3257">
        <w:rPr>
          <w:rFonts w:ascii="Times New Roman" w:hAnsi="Times New Roman"/>
          <w:color w:val="auto"/>
        </w:rPr>
        <w:t>elationships</w:t>
      </w:r>
      <w:bookmarkEnd w:id="47"/>
    </w:p>
    <w:p w:rsidR="000616A3" w:rsidRPr="00DE3257" w:rsidRDefault="000616A3" w:rsidP="00865120">
      <w:pPr>
        <w:ind w:firstLine="720"/>
      </w:pPr>
      <w:r w:rsidRPr="00DE3257">
        <w:t xml:space="preserve">The direction and strength of the </w:t>
      </w:r>
      <w:r>
        <w:t xml:space="preserve">trends </w:t>
      </w:r>
      <w:r w:rsidRPr="00DE3257">
        <w:t>between dissolved oxygen and water temperature provides a good indication of water</w:t>
      </w:r>
      <w:r>
        <w:t xml:space="preserve"> </w:t>
      </w:r>
      <w:r w:rsidRPr="00DE3257">
        <w:t>quality</w:t>
      </w:r>
      <w:r>
        <w:t>-</w:t>
      </w:r>
      <w:r w:rsidRPr="00DE3257">
        <w:t>based</w:t>
      </w:r>
      <w:r>
        <w:t>,</w:t>
      </w:r>
      <w:r w:rsidRPr="00DE3257">
        <w:t xml:space="preserve"> coldwater</w:t>
      </w:r>
      <w:r>
        <w:t xml:space="preserve"> </w:t>
      </w:r>
      <w:r w:rsidRPr="00DE3257">
        <w:t>fish habitat.</w:t>
      </w:r>
      <w:r>
        <w:t xml:space="preserve"> </w:t>
      </w:r>
      <w:r w:rsidRPr="00DE3257">
        <w:t xml:space="preserve"> </w:t>
      </w:r>
      <w:r>
        <w:t>Habitat supporting a</w:t>
      </w:r>
      <w:r w:rsidRPr="00DE3257">
        <w:t xml:space="preserve">bundant </w:t>
      </w:r>
      <w:r>
        <w:t>Arctic G</w:t>
      </w:r>
      <w:r w:rsidRPr="00DE3257">
        <w:t xml:space="preserve">rayling was characterized by </w:t>
      </w:r>
      <w:r>
        <w:t xml:space="preserve">a </w:t>
      </w:r>
      <w:r w:rsidRPr="00DE3257">
        <w:t xml:space="preserve">strong relationship between dissolved oxygen and temperature, where dissolved oxygen decreases when temperature increases. </w:t>
      </w:r>
      <w:r>
        <w:t xml:space="preserve"> </w:t>
      </w:r>
      <w:r w:rsidRPr="00DE3257">
        <w:t xml:space="preserve">One finding of note is the </w:t>
      </w:r>
      <w:r>
        <w:t>relationship between diurnal fluctuations of oxygen and temperature, rather than the more simple relationships between mean oxygen and temperature</w:t>
      </w:r>
      <w:r w:rsidRPr="00DE3257">
        <w:t>, which to the author’s knowledge has not been reported elsewhere.</w:t>
      </w:r>
      <w:r>
        <w:t xml:space="preserve"> </w:t>
      </w:r>
      <w:r w:rsidRPr="00DE3257">
        <w:t xml:space="preserve"> A pattern of high dissolved oxygen with low fluctuations was observed in good grayling habitat, which agrees with Brisbois et al. (2008), however an interesting trend of low temperatures with high fluctuations wa</w:t>
      </w:r>
      <w:r>
        <w:t xml:space="preserve">s also observed </w:t>
      </w:r>
      <w:r>
        <w:lastRenderedPageBreak/>
        <w:t xml:space="preserve">concomitantly.  Arctic Grayling are considered to be cold-water stenotherms sensitive to temperature fluctuations (Deegan, Golden, Harrison, &amp; Kracko, 2005) so it is counterintuitive that they should thrive under these circumstances.  Potentially, streams that have larger temperature fluctuations in conjunction with high, stable levels of dissolved oxygen provide habitat that favours both adult and young-of-the-year survival, something which is unusual for Arctic Grayling (Buzby &amp; Deegan, 2004; Northcote, 1995). </w:t>
      </w:r>
    </w:p>
    <w:p w:rsidR="000616A3" w:rsidRPr="00DE3257" w:rsidRDefault="000616A3" w:rsidP="00DE3780">
      <w:pPr>
        <w:ind w:firstLine="720"/>
      </w:pPr>
      <w:r w:rsidRPr="00DE3257">
        <w:t>Kamisak Creek and Steeprock Creek had unexpectedly high summer dissolved o</w:t>
      </w:r>
      <w:r>
        <w:t xml:space="preserve">xygen levels for creeks with </w:t>
      </w:r>
      <w:r w:rsidRPr="00DE3257">
        <w:t xml:space="preserve">extirpated </w:t>
      </w:r>
      <w:r>
        <w:t>Arctic Grayling</w:t>
      </w:r>
      <w:r w:rsidRPr="00DE3257">
        <w:t xml:space="preserve"> population</w:t>
      </w:r>
      <w:r>
        <w:t>s.  This phenomenon</w:t>
      </w:r>
      <w:r w:rsidRPr="00DE3257">
        <w:t xml:space="preserve"> could be attributed to the presence of more intact riparian zones causing light limitation o</w:t>
      </w:r>
      <w:r>
        <w:t xml:space="preserve">f algae (Bernot et al., 2010).  </w:t>
      </w:r>
      <w:r w:rsidRPr="00DE3257">
        <w:t xml:space="preserve">More intact riparian zones were </w:t>
      </w:r>
      <w:r>
        <w:t xml:space="preserve">anecdotally </w:t>
      </w:r>
      <w:r w:rsidRPr="00DE3257">
        <w:t>observed</w:t>
      </w:r>
      <w:r>
        <w:t xml:space="preserve"> at these creeks</w:t>
      </w:r>
      <w:r w:rsidRPr="00DE3257">
        <w:t>, but not explicitly measured in this study so it is not possible to substantiate this.</w:t>
      </w:r>
      <w:r>
        <w:t xml:space="preserve"> </w:t>
      </w:r>
      <w:r w:rsidRPr="00DE3257">
        <w:t xml:space="preserve"> Anoxic conditions in winter could </w:t>
      </w:r>
      <w:r>
        <w:t xml:space="preserve">certainly </w:t>
      </w:r>
      <w:r w:rsidRPr="00DE3257">
        <w:t xml:space="preserve">be the </w:t>
      </w:r>
      <w:r>
        <w:t xml:space="preserve">overwhelming </w:t>
      </w:r>
      <w:r w:rsidRPr="00DE3257">
        <w:t xml:space="preserve">reason behind the extirpated status of the grayling, although it is </w:t>
      </w:r>
      <w:r>
        <w:t xml:space="preserve">also possible that </w:t>
      </w:r>
      <w:r w:rsidRPr="00DE3257">
        <w:t xml:space="preserve">these </w:t>
      </w:r>
      <w:r>
        <w:t>once-</w:t>
      </w:r>
      <w:r w:rsidRPr="00DE3257">
        <w:t xml:space="preserve">historical spawning streams </w:t>
      </w:r>
      <w:r>
        <w:t xml:space="preserve">also </w:t>
      </w:r>
      <w:r w:rsidRPr="00DE3257">
        <w:t xml:space="preserve">suffer from </w:t>
      </w:r>
      <w:r>
        <w:t xml:space="preserve">fish </w:t>
      </w:r>
      <w:r w:rsidRPr="00DE3257">
        <w:t>accessibility issues such as passage through waters of l</w:t>
      </w:r>
      <w:r>
        <w:t>ower quality (Quinn et al., 2005</w:t>
      </w:r>
      <w:r w:rsidRPr="00DE3257">
        <w:t xml:space="preserve">) or the </w:t>
      </w:r>
      <w:r>
        <w:t xml:space="preserve">partial fish barrier </w:t>
      </w:r>
      <w:r w:rsidRPr="00DE3257">
        <w:t>weir on the Beaverlodge River.  Due to the high precipitation both in the winter of 2010/2011 and the summer of 2011</w:t>
      </w:r>
      <w:r>
        <w:t xml:space="preserve">, stream </w:t>
      </w:r>
      <w:r w:rsidRPr="00DE3257">
        <w:t>flows were high</w:t>
      </w:r>
      <w:r>
        <w:t xml:space="preserve"> in the summer of 2011</w:t>
      </w:r>
      <w:r w:rsidRPr="00DE3257">
        <w:t xml:space="preserve"> and </w:t>
      </w:r>
      <w:r>
        <w:t xml:space="preserve">likely </w:t>
      </w:r>
      <w:r w:rsidRPr="00DE3257">
        <w:t xml:space="preserve">contributed to higher </w:t>
      </w:r>
      <w:r>
        <w:t xml:space="preserve">than expected </w:t>
      </w:r>
      <w:r w:rsidRPr="00DE3257">
        <w:t xml:space="preserve">oxygen levels in some </w:t>
      </w:r>
      <w:r>
        <w:t>streams</w:t>
      </w:r>
      <w:r w:rsidRPr="00DE3257">
        <w:t xml:space="preserve"> (Garvey et al., 2007). </w:t>
      </w:r>
    </w:p>
    <w:p w:rsidR="000616A3" w:rsidRDefault="000616A3" w:rsidP="00DE3780">
      <w:pPr>
        <w:ind w:firstLine="720"/>
      </w:pPr>
      <w:r>
        <w:t xml:space="preserve">Specific conductance did not play a large factor in the dissolved oxygen levels in the streams as is expected in freshwater bodies (Munson et al., 2004).  In winter, however, strong correlations were observed both relative to the summer and in absolute terms (Table 7).  Reduced flows in winter could account for a proportional increase in the amount of solutes in stream water.  Of note is that the strongest correlation between dissolved oxygen and specific </w:t>
      </w:r>
      <w:r>
        <w:lastRenderedPageBreak/>
        <w:t>conductance occurred during the winter season sampling of Iroquois Creek.  Dissolved oxygen levels in the stream started low (around 4 mg/L) and then became anoxic. Potentially, part of the explanation lies in the high specific conductance and its high negative correlation to dissolved oxygen.  Unfortunately, I am unable to offer anything more than speculation as to what was the cause of the high specific conductance.</w:t>
      </w:r>
    </w:p>
    <w:p w:rsidR="000616A3" w:rsidRPr="00DE3257" w:rsidRDefault="000616A3" w:rsidP="00DE3780">
      <w:pPr>
        <w:ind w:firstLine="720"/>
      </w:pPr>
      <w:r>
        <w:t>Further to that, a</w:t>
      </w:r>
      <w:r w:rsidRPr="00DE3257">
        <w:t>n oversight in the field was the failure to redo the sampling for Iroquois Creek in the winter of 2012.  My initial thought upon seeing the data as I removed the datasonde was that it reflected declining oxygen levels much like those seen during late winter in lakes</w:t>
      </w:r>
      <w:r>
        <w:t xml:space="preserve"> and even streams (Munson et al., 2004).  </w:t>
      </w:r>
      <w:r w:rsidRPr="00DE3257">
        <w:t xml:space="preserve">As analysis proceeded, it became apparent that my first impression was only one of three possibilities with the other two being: 1) that the probe provided no accurate readings during deployment and 2) that the probe was initially performing well but then something intervened.  The first option is unlikely as the other methods used to verify the accuracy of the datasonde </w:t>
      </w:r>
      <w:r>
        <w:t>provided the same readings</w:t>
      </w:r>
      <w:r w:rsidRPr="00DE3257">
        <w:t xml:space="preserve">, </w:t>
      </w:r>
      <w:r>
        <w:t>i.e</w:t>
      </w:r>
      <w:r w:rsidRPr="00DE3257">
        <w:t xml:space="preserve">., hobotemp and </w:t>
      </w:r>
      <w:r>
        <w:t>dissolved oxygen titration</w:t>
      </w:r>
      <w:r w:rsidRPr="00DE3257">
        <w:t>.  The second option has more merit</w:t>
      </w:r>
      <w:r>
        <w:t>,</w:t>
      </w:r>
      <w:r w:rsidRPr="00DE3257">
        <w:t xml:space="preserve"> but no physical interference, e.g., lodged mud or position of datasonde in creek, w</w:t>
      </w:r>
      <w:r>
        <w:t>as</w:t>
      </w:r>
      <w:r w:rsidRPr="00DE3257">
        <w:t xml:space="preserve"> observed when the datasonde was retrieved from the creek.  Furthermore, the dissolved oxygen probe calibrated well and provided consistent readings at the next site where it</w:t>
      </w:r>
      <w:r>
        <w:t xml:space="preserve"> was</w:t>
      </w:r>
      <w:r w:rsidRPr="00DE3257">
        <w:t xml:space="preserve"> </w:t>
      </w:r>
      <w:r>
        <w:t>redeployed</w:t>
      </w:r>
      <w:r w:rsidRPr="00DE3257">
        <w:t xml:space="preserve"> </w:t>
      </w:r>
      <w:r>
        <w:t xml:space="preserve">later </w:t>
      </w:r>
      <w:r w:rsidRPr="00DE3257">
        <w:t xml:space="preserve">on the same day. </w:t>
      </w:r>
      <w:r>
        <w:t xml:space="preserve"> </w:t>
      </w:r>
      <w:r w:rsidRPr="00DE3257">
        <w:t>Th</w:t>
      </w:r>
      <w:r>
        <w:t xml:space="preserve">ese explanations have </w:t>
      </w:r>
      <w:r w:rsidRPr="00DE3257">
        <w:t>been reported so that the reader can discount the winter readings from Iroquois Creek if they feel that is appropriate for their purposes</w:t>
      </w:r>
      <w:r>
        <w:t>.</w:t>
      </w:r>
    </w:p>
    <w:p w:rsidR="000616A3" w:rsidRPr="00DE3257" w:rsidRDefault="000616A3" w:rsidP="00DE3780">
      <w:pPr>
        <w:ind w:firstLine="720"/>
      </w:pPr>
      <w:r w:rsidRPr="00DE3257">
        <w:t>Th</w:t>
      </w:r>
      <w:r>
        <w:t>ere were only three</w:t>
      </w:r>
      <w:r w:rsidRPr="00DE3257">
        <w:t xml:space="preserve"> sites (Calahoo Creek, Gunderson Creek, and Pinto Creek), with a possible fourth site (Iroquois Creek) </w:t>
      </w:r>
      <w:r>
        <w:t xml:space="preserve">that showed </w:t>
      </w:r>
      <w:r w:rsidRPr="00DE3257">
        <w:t xml:space="preserve">a dissolved oxygen/temperature regime capable of supporting </w:t>
      </w:r>
      <w:r>
        <w:t>Arctic Grayling.  Arctic Grayling</w:t>
      </w:r>
      <w:r w:rsidRPr="00DE3257">
        <w:t xml:space="preserve"> are a </w:t>
      </w:r>
      <w:r>
        <w:t>coldwater</w:t>
      </w:r>
      <w:r w:rsidRPr="00DE3257">
        <w:t xml:space="preserve"> fish requiring 6.5 mg/L of </w:t>
      </w:r>
      <w:r w:rsidRPr="00DE3257">
        <w:lastRenderedPageBreak/>
        <w:t>dissolved oxygen as an adult and 9.5 mg/L in other life stages (C</w:t>
      </w:r>
      <w:r>
        <w:t xml:space="preserve">CME, 2001).  </w:t>
      </w:r>
      <w:r w:rsidRPr="00DE3257">
        <w:t>In the summer of 2011 both Beavertail Creek and Diamond Dick Creek experienced dissolved oxygen levels below 6.5 mg/L and only Pinto Creek, Gunderson Creek and Calahoo Creek wer</w:t>
      </w:r>
      <w:r>
        <w:t>e consistently above 9.5 mg/L.  My sampling during the w</w:t>
      </w:r>
      <w:r w:rsidRPr="00DE3257">
        <w:t>inter</w:t>
      </w:r>
      <w:r>
        <w:t xml:space="preserve"> of </w:t>
      </w:r>
      <w:r w:rsidRPr="00DE3257">
        <w:t xml:space="preserve">2012 </w:t>
      </w:r>
      <w:r>
        <w:t xml:space="preserve">found that </w:t>
      </w:r>
      <w:r w:rsidRPr="00DE3257">
        <w:t xml:space="preserve">only Calahoo Creek, Gunderson Creek, and Pinto Creek </w:t>
      </w:r>
      <w:r>
        <w:t>had</w:t>
      </w:r>
      <w:r w:rsidRPr="00DE3257">
        <w:t xml:space="preserve"> sufficient oxygen</w:t>
      </w:r>
      <w:r>
        <w:t xml:space="preserve"> for Arctic Grayling</w:t>
      </w:r>
      <w:r w:rsidRPr="00DE3257">
        <w:t xml:space="preserve">; Iroquois Creek initially had small amounts of dissolved oxygen but </w:t>
      </w:r>
      <w:r>
        <w:t xml:space="preserve">may have </w:t>
      </w:r>
      <w:r w:rsidRPr="00DE3257">
        <w:t>become anoxic over the course</w:t>
      </w:r>
      <w:r>
        <w:t xml:space="preserve"> of</w:t>
      </w:r>
      <w:r w:rsidRPr="00DE3257">
        <w:t xml:space="preserve"> datasonde deployment</w:t>
      </w:r>
      <w:r>
        <w:t>,</w:t>
      </w:r>
      <w:r w:rsidRPr="00DE3257">
        <w:t xml:space="preserve"> and the other creeks were anoxic (Figure 9).  Only </w:t>
      </w:r>
      <w:r>
        <w:t>three</w:t>
      </w:r>
      <w:r w:rsidRPr="00DE3257">
        <w:t xml:space="preserve"> of the</w:t>
      </w:r>
      <w:r>
        <w:t xml:space="preserve"> nine</w:t>
      </w:r>
      <w:r w:rsidRPr="00DE3257">
        <w:t xml:space="preserve"> sub-watersheds </w:t>
      </w:r>
      <w:r>
        <w:t xml:space="preserve">likely </w:t>
      </w:r>
      <w:r w:rsidRPr="00DE3257">
        <w:t>provide</w:t>
      </w:r>
      <w:r>
        <w:t>d</w:t>
      </w:r>
      <w:r w:rsidRPr="00DE3257">
        <w:t xml:space="preserve"> good year</w:t>
      </w:r>
      <w:r>
        <w:t>-</w:t>
      </w:r>
      <w:r w:rsidRPr="00DE3257">
        <w:t xml:space="preserve">round habitat for all life stages of </w:t>
      </w:r>
      <w:r>
        <w:t>Arctic Grayling</w:t>
      </w:r>
      <w:r w:rsidRPr="00DE3257">
        <w:t xml:space="preserve">. </w:t>
      </w:r>
      <w:r>
        <w:t>My broad conclusion is that t</w:t>
      </w:r>
      <w:r w:rsidRPr="00DE3257">
        <w:t xml:space="preserve">here is </w:t>
      </w:r>
      <w:r>
        <w:t xml:space="preserve">currently </w:t>
      </w:r>
      <w:r w:rsidRPr="00DE3257">
        <w:t xml:space="preserve">limited habitat for </w:t>
      </w:r>
      <w:r>
        <w:t>Arctic Grayling</w:t>
      </w:r>
      <w:r w:rsidRPr="00DE3257">
        <w:t xml:space="preserve"> in the Wapiti </w:t>
      </w:r>
      <w:r>
        <w:t xml:space="preserve">River </w:t>
      </w:r>
      <w:r w:rsidRPr="00DE3257">
        <w:t>watershe</w:t>
      </w:r>
      <w:r>
        <w:t>d with acceptable water quality</w:t>
      </w:r>
      <w:r w:rsidRPr="00DE3257">
        <w:t>, as defin</w:t>
      </w:r>
      <w:r>
        <w:t xml:space="preserve">ed by the key parameters of </w:t>
      </w:r>
      <w:r w:rsidRPr="00DE3257">
        <w:t>dissolved oxygen and temperature.</w:t>
      </w:r>
    </w:p>
    <w:p w:rsidR="000616A3" w:rsidRPr="00DE3257" w:rsidRDefault="000616A3" w:rsidP="007953C3">
      <w:pPr>
        <w:pStyle w:val="Heading2"/>
        <w:rPr>
          <w:rFonts w:ascii="Times New Roman" w:hAnsi="Times New Roman"/>
          <w:color w:val="auto"/>
        </w:rPr>
      </w:pPr>
      <w:bookmarkStart w:id="48" w:name="_Toc335851540"/>
      <w:r>
        <w:rPr>
          <w:rFonts w:ascii="Times New Roman" w:hAnsi="Times New Roman"/>
          <w:color w:val="auto"/>
        </w:rPr>
        <w:t>C</w:t>
      </w:r>
      <w:r w:rsidRPr="00DE3257">
        <w:rPr>
          <w:rFonts w:ascii="Times New Roman" w:hAnsi="Times New Roman"/>
          <w:color w:val="auto"/>
        </w:rPr>
        <w:t>u</w:t>
      </w:r>
      <w:r>
        <w:rPr>
          <w:rFonts w:ascii="Times New Roman" w:hAnsi="Times New Roman"/>
          <w:color w:val="auto"/>
        </w:rPr>
        <w:t>mulative E</w:t>
      </w:r>
      <w:r w:rsidRPr="00DE3257">
        <w:rPr>
          <w:rFonts w:ascii="Times New Roman" w:hAnsi="Times New Roman"/>
          <w:color w:val="auto"/>
        </w:rPr>
        <w:t>ffects</w:t>
      </w:r>
      <w:bookmarkEnd w:id="48"/>
    </w:p>
    <w:p w:rsidR="000616A3" w:rsidRPr="00DE3257" w:rsidRDefault="000616A3" w:rsidP="00DE3780">
      <w:pPr>
        <w:ind w:firstLine="720"/>
      </w:pPr>
      <w:r>
        <w:t>My</w:t>
      </w:r>
      <w:r w:rsidRPr="00DE3257">
        <w:t xml:space="preserve"> findings </w:t>
      </w:r>
      <w:r>
        <w:t xml:space="preserve">generally </w:t>
      </w:r>
      <w:r w:rsidRPr="00DE3257">
        <w:t xml:space="preserve">align with the body of work that has been done in examining stream health and the use of dissolved oxygen to gauge that health (Bernot et al., 2010; Brisbois et al., 2008; </w:t>
      </w:r>
      <w:r>
        <w:t>Cox, 2003; Frimpong et al., 2005</w:t>
      </w:r>
      <w:r w:rsidRPr="00DE3257">
        <w:t>; Garvey et al., 2007; Peterson et al., 20</w:t>
      </w:r>
      <w:r>
        <w:t xml:space="preserve">11; and Sanchez et al., 2007).  </w:t>
      </w:r>
      <w:r w:rsidRPr="00DE3257">
        <w:t>The relationship that was observed is reminiscent of the hierarchical framework proposed by Frissell</w:t>
      </w:r>
      <w:r>
        <w:t>,</w:t>
      </w:r>
      <w:r w:rsidRPr="00DE3257">
        <w:t xml:space="preserve"> </w:t>
      </w:r>
      <w:r w:rsidRPr="00DF4E12">
        <w:t>William,</w:t>
      </w:r>
      <w:r>
        <w:t xml:space="preserve"> Warren,</w:t>
      </w:r>
      <w:r w:rsidRPr="00DF4E12">
        <w:t xml:space="preserve"> </w:t>
      </w:r>
      <w:r>
        <w:t>&amp;</w:t>
      </w:r>
      <w:r w:rsidRPr="00DF4E12">
        <w:t xml:space="preserve"> Hurley</w:t>
      </w:r>
      <w:r>
        <w:t xml:space="preserve"> (1986) and Garvey et al. (2007), </w:t>
      </w:r>
      <w:r w:rsidRPr="00DE3257">
        <w:t xml:space="preserve">in that land use at the catchment scale is preeminent in determining in-stream water quality. </w:t>
      </w:r>
      <w:r>
        <w:t xml:space="preserve">I was </w:t>
      </w:r>
      <w:r w:rsidRPr="00DE3257">
        <w:t xml:space="preserve">able to characterize potential grayling habitat with respect to dissolved oxygen and place that in the context of land use.  </w:t>
      </w:r>
      <w:r>
        <w:t>Accordingly, the null hypothesis has been rejected and the alternate hypothesis that land use, dissolved oxygen and Arctic Grayling have a measureable and definable relationship has been accepted.</w:t>
      </w:r>
    </w:p>
    <w:p w:rsidR="000616A3" w:rsidRPr="00DE3257" w:rsidRDefault="000616A3" w:rsidP="00636B8F">
      <w:r w:rsidRPr="00DE3257">
        <w:lastRenderedPageBreak/>
        <w:tab/>
      </w:r>
      <w:r>
        <w:t>I</w:t>
      </w:r>
      <w:r w:rsidRPr="00DE3257">
        <w:t xml:space="preserve"> found the use of a very coarse land use metric to be quite effective</w:t>
      </w:r>
      <w:r>
        <w:t xml:space="preserve"> in describing the relationship between fish status and land use</w:t>
      </w:r>
      <w:r w:rsidRPr="00DE3257">
        <w:t>, which is contrary to the current trend of employing an ever</w:t>
      </w:r>
      <w:r>
        <w:t>-</w:t>
      </w:r>
      <w:r w:rsidRPr="00DE3257">
        <w:t>finer resolution.  Peterson et al. (2011) present a very strong case for the effectiveness of more explicit landscape models in gauging stream health.  Similarly, other authors (e.g., Wang et al., 2003; and Bernot et al., 2010) describe the importance of spatial distribution in determining the im</w:t>
      </w:r>
      <w:r>
        <w:t xml:space="preserve">pacts of land use upon streams.  </w:t>
      </w:r>
      <w:r w:rsidRPr="00DE3257">
        <w:t xml:space="preserve">Nevertheless, </w:t>
      </w:r>
      <w:r>
        <w:t>my</w:t>
      </w:r>
      <w:r w:rsidRPr="00DE3257">
        <w:t xml:space="preserve"> results show that lumped metrics or coarse resolution can also be sufficient to identify issues concerning water quality or fish population health.</w:t>
      </w:r>
      <w:r>
        <w:t xml:space="preserve">  </w:t>
      </w:r>
      <w:r w:rsidRPr="00DE3257">
        <w:t xml:space="preserve">Indeed, where possible </w:t>
      </w:r>
      <w:r>
        <w:t>I</w:t>
      </w:r>
      <w:r w:rsidRPr="00DE3257">
        <w:t xml:space="preserve"> averaged several different values to get a representative coefficient for each particular landscape or land use type and conceivably this was effective due to the scale. </w:t>
      </w:r>
      <w:r>
        <w:t xml:space="preserve">Temporally, large time scales were examined in that I compared pre-development to current use.  </w:t>
      </w:r>
      <w:r w:rsidRPr="00DE3257">
        <w:t xml:space="preserve"> </w:t>
      </w:r>
      <w:r>
        <w:t>In terms of spatial scale, r</w:t>
      </w:r>
      <w:r w:rsidRPr="00DE3257">
        <w:t xml:space="preserve">iparian zones have a greater relative effect on water quality </w:t>
      </w:r>
      <w:r>
        <w:t xml:space="preserve">and quantity </w:t>
      </w:r>
      <w:r w:rsidRPr="00DE3257">
        <w:t>than other parts of the watershed but are only a very small absolute portion of the whole watershed.</w:t>
      </w:r>
      <w:r>
        <w:t xml:space="preserve"> </w:t>
      </w:r>
      <w:r w:rsidRPr="00DE3257">
        <w:t xml:space="preserve"> Thus</w:t>
      </w:r>
      <w:r>
        <w:t>,</w:t>
      </w:r>
      <w:r w:rsidRPr="00DE3257">
        <w:t xml:space="preserve"> examination at a watershed scale might be effective because the relatively higher </w:t>
      </w:r>
      <w:r>
        <w:t xml:space="preserve">effects attributed to </w:t>
      </w:r>
      <w:r w:rsidRPr="00DE3257">
        <w:t>the riparian zone are diluted by the absolute size of the remaining watershed.</w:t>
      </w:r>
      <w:r>
        <w:t xml:space="preserve"> </w:t>
      </w:r>
      <w:r w:rsidRPr="00DE3257">
        <w:t xml:space="preserve"> The theoretical phosphorous budget was built using runoff coefficients </w:t>
      </w:r>
      <w:r>
        <w:t xml:space="preserve">cited </w:t>
      </w:r>
      <w:r w:rsidRPr="00DE3257">
        <w:t>fr</w:t>
      </w:r>
      <w:r>
        <w:t xml:space="preserve">om several different sources.  </w:t>
      </w:r>
      <w:r w:rsidRPr="00DE3257">
        <w:t>Although</w:t>
      </w:r>
      <w:r>
        <w:t xml:space="preserve"> </w:t>
      </w:r>
      <w:r w:rsidRPr="00DE3257">
        <w:t xml:space="preserve">more exhaustive examination must be undertaken to obtain a more detailed picture of each stream, the approach detailed here allows a snapshot of the stream with a simple assessment and what </w:t>
      </w:r>
      <w:r>
        <w:t>a</w:t>
      </w:r>
      <w:r w:rsidRPr="00DE3257">
        <w:t>ffects land use changes might have</w:t>
      </w:r>
      <w:r>
        <w:t xml:space="preserve"> over the longer term</w:t>
      </w:r>
      <w:r w:rsidRPr="00DE3257">
        <w:t xml:space="preserve">. </w:t>
      </w:r>
    </w:p>
    <w:p w:rsidR="000616A3" w:rsidRPr="00DE3257" w:rsidRDefault="000616A3" w:rsidP="00636B8F">
      <w:pPr>
        <w:ind w:firstLine="720"/>
      </w:pPr>
      <w:r>
        <w:t>Mitchell and Trew (1996</w:t>
      </w:r>
      <w:r w:rsidRPr="00DE3257">
        <w:t>) note that Alberta runoff coefficients tend to be lower than those reported for other areas</w:t>
      </w:r>
      <w:r>
        <w:t xml:space="preserve">, therefore, values derived from studies on </w:t>
      </w:r>
      <w:r w:rsidRPr="00DE3257">
        <w:t>Alberta</w:t>
      </w:r>
      <w:r>
        <w:t xml:space="preserve"> landscapes</w:t>
      </w:r>
      <w:r w:rsidRPr="00DE3257">
        <w:t xml:space="preserve"> were used wherever possible.  Even in the cases where values from other locations needed to be used, it does not affect the change in land use comparison because it is </w:t>
      </w:r>
      <w:r>
        <w:t xml:space="preserve">a </w:t>
      </w:r>
      <w:r w:rsidRPr="00DE3257">
        <w:t xml:space="preserve">relative measure. </w:t>
      </w:r>
      <w:r>
        <w:t xml:space="preserve"> </w:t>
      </w:r>
      <w:r w:rsidRPr="00DE3257">
        <w:t xml:space="preserve">It does, </w:t>
      </w:r>
      <w:r w:rsidRPr="00DE3257">
        <w:lastRenderedPageBreak/>
        <w:t>however, alter the comparison of different land use types within the same temporal unit.  Although location specific measurements</w:t>
      </w:r>
      <w:r>
        <w:t>, e.g., a raster type analysis (see Peterson et al., 2011),</w:t>
      </w:r>
      <w:r w:rsidRPr="00DE3257">
        <w:t xml:space="preserve"> would have provided greater accuracy, this method provided sufficient resolution to examine trends on the landscape</w:t>
      </w:r>
      <w:r>
        <w:t>.  This is particularly the case</w:t>
      </w:r>
      <w:r w:rsidRPr="00DE3257">
        <w:t xml:space="preserve"> because of the magnitude of the difference between forest and agriculture coefficients (a </w:t>
      </w:r>
      <w:r>
        <w:t>7</w:t>
      </w:r>
      <w:r w:rsidRPr="00DE3257">
        <w:t>-fold diff</w:t>
      </w:r>
      <w:r>
        <w:t>erence for phosphorous and a 10</w:t>
      </w:r>
      <w:r w:rsidRPr="00DE3257">
        <w:t xml:space="preserve">-fold difference for TSS).  </w:t>
      </w:r>
      <w:r>
        <w:t xml:space="preserve">Agricultural area had the greatest negative impact on water quality-based habitat in these watersheds, far more than linear disturbance, oil and gas lease area or cutblocks did. </w:t>
      </w:r>
      <w:r w:rsidRPr="00DE3257">
        <w:t>This concurs with the results of Vuorenmaa</w:t>
      </w:r>
      <w:r>
        <w:t>,</w:t>
      </w:r>
      <w:r w:rsidRPr="00DE3257">
        <w:t xml:space="preserve"> </w:t>
      </w:r>
      <w:r w:rsidRPr="00DF4E12">
        <w:t>Rekolainen, Lepisto, Kentt</w:t>
      </w:r>
      <w:r w:rsidRPr="001A1E82">
        <w:rPr>
          <w:rFonts w:ascii="Microsoft Sans Serif" w:hAnsi="Microsoft Sans Serif" w:cs="Microsoft Sans Serif"/>
        </w:rPr>
        <w:t>ӓ</w:t>
      </w:r>
      <w:r w:rsidRPr="00DF4E12">
        <w:t>mies</w:t>
      </w:r>
      <w:r>
        <w:t>,</w:t>
      </w:r>
      <w:r w:rsidRPr="00DF4E12">
        <w:t xml:space="preserve"> </w:t>
      </w:r>
      <w:r>
        <w:t>&amp;</w:t>
      </w:r>
      <w:r w:rsidRPr="00DF4E12">
        <w:t xml:space="preserve"> Kauppila</w:t>
      </w:r>
      <w:r w:rsidRPr="00DE3257">
        <w:t xml:space="preserve"> (2002) who note that agriculture provides the greatest non-point source of nutrient runoff and about </w:t>
      </w:r>
      <w:r>
        <w:t>60%</w:t>
      </w:r>
      <w:r w:rsidRPr="00DE3257">
        <w:t xml:space="preserve"> of anthropogenic phosphorous runoff. </w:t>
      </w:r>
    </w:p>
    <w:p w:rsidR="000616A3" w:rsidRDefault="000616A3" w:rsidP="00AC1938">
      <w:pPr>
        <w:ind w:firstLine="720"/>
      </w:pPr>
      <w:r w:rsidRPr="00DE3257">
        <w:t xml:space="preserve">The quality of fish habitat is not only a function of local habitat, but also of surrounding land use and the watershed as whole because the integrating nature of streams assimilates the cumulative effects of </w:t>
      </w:r>
      <w:r>
        <w:t xml:space="preserve">land use in </w:t>
      </w:r>
      <w:r w:rsidRPr="00DE3257">
        <w:t>the watershed into its waters (Mulholland et al., 2005).  The importance of dissolved oxygen for the success of fish and fish populations (e.g., Helms et al., 2009) and the influence of land use on fish habitat  has been well documented (e.g., Breitburg et al., 2003; Brisbois</w:t>
      </w:r>
      <w:r>
        <w:t xml:space="preserve"> et al.</w:t>
      </w:r>
      <w:r w:rsidRPr="00DE3257">
        <w:t>, 2008, Frimpong et al.,</w:t>
      </w:r>
      <w:r>
        <w:t xml:space="preserve"> 2005; Johnson, </w:t>
      </w:r>
      <w:r w:rsidRPr="00DF4E12">
        <w:rPr>
          <w:iCs/>
        </w:rPr>
        <w:t>McNair,</w:t>
      </w:r>
      <w:r>
        <w:rPr>
          <w:iCs/>
        </w:rPr>
        <w:t xml:space="preserve"> </w:t>
      </w:r>
      <w:r w:rsidRPr="00DF4E12">
        <w:rPr>
          <w:iCs/>
        </w:rPr>
        <w:t>Srivastava</w:t>
      </w:r>
      <w:r>
        <w:rPr>
          <w:iCs/>
        </w:rPr>
        <w:t>, &amp;</w:t>
      </w:r>
      <w:r w:rsidRPr="00DF4E12">
        <w:rPr>
          <w:iCs/>
        </w:rPr>
        <w:t xml:space="preserve"> Hart</w:t>
      </w:r>
      <w:r>
        <w:rPr>
          <w:iCs/>
        </w:rPr>
        <w:t>,</w:t>
      </w:r>
      <w:r>
        <w:t xml:space="preserve"> 2007).  </w:t>
      </w:r>
      <w:r w:rsidRPr="00DE3257">
        <w:t xml:space="preserve">Diurnal oxygen cycles can stress fish (Ice, 2008) and combined with other factors it can create unsuitable habitat.  Reproductive success </w:t>
      </w:r>
      <w:r>
        <w:t xml:space="preserve">of salmonids </w:t>
      </w:r>
      <w:r w:rsidRPr="00DE3257">
        <w:t>can start to be impaired at dissolved oxygen concentrations as high as 9 mg/L (</w:t>
      </w:r>
      <w:r>
        <w:t>Munson et al.</w:t>
      </w:r>
      <w:r w:rsidRPr="00DE3257">
        <w:t xml:space="preserve">, 2004). </w:t>
      </w:r>
      <w:r>
        <w:t xml:space="preserve"> </w:t>
      </w:r>
      <w:r w:rsidRPr="00DE3257">
        <w:t xml:space="preserve">Helms et al. (2009) noted that </w:t>
      </w:r>
      <w:r>
        <w:t xml:space="preserve">abundance of lithophilic </w:t>
      </w:r>
      <w:r w:rsidRPr="00DE3257">
        <w:t xml:space="preserve">spawners, such as </w:t>
      </w:r>
      <w:r>
        <w:t>Arctic Grayling</w:t>
      </w:r>
      <w:r w:rsidRPr="00DE3257">
        <w:t xml:space="preserve"> (Nelson &amp; Paetz, 1992), increased with an increasing amount of forested area in a watershed and decreased with increasing </w:t>
      </w:r>
      <w:r>
        <w:t xml:space="preserve">amount of impervious surface. This was also the observed trend in my study.  Fish </w:t>
      </w:r>
      <w:r>
        <w:lastRenderedPageBreak/>
        <w:t>populations respond to the water quality in their habitats, which is a function of the cumulative effects present in the surrounding watershed.</w:t>
      </w:r>
    </w:p>
    <w:p w:rsidR="000616A3" w:rsidRPr="00DE3257" w:rsidRDefault="000616A3" w:rsidP="00AC1938">
      <w:pPr>
        <w:ind w:firstLine="720"/>
      </w:pPr>
      <w:r w:rsidRPr="00DE3257">
        <w:t xml:space="preserve">The concurrence of the theoretical phosphorous budget, land use, summer diurnal dissolved oxygen cycles, winter dissolved oxygen levels and grayling populations allows for the </w:t>
      </w:r>
      <w:r>
        <w:t xml:space="preserve">broad-scale, integrative </w:t>
      </w:r>
      <w:r w:rsidRPr="00DE3257">
        <w:t xml:space="preserve">assessment of </w:t>
      </w:r>
      <w:r>
        <w:t xml:space="preserve">major changes in </w:t>
      </w:r>
      <w:r w:rsidRPr="00DE3257">
        <w:t xml:space="preserve">land use on fish.  </w:t>
      </w:r>
      <w:r>
        <w:t>In all of these parameters, t</w:t>
      </w:r>
      <w:r w:rsidRPr="00DE3257">
        <w:t xml:space="preserve">here appears to be a threshold </w:t>
      </w:r>
      <w:r>
        <w:t>just above</w:t>
      </w:r>
      <w:r w:rsidRPr="00DE3257">
        <w:t xml:space="preserve"> a 3-fold increase in the runoff coefficient which delineates creeks according to water</w:t>
      </w:r>
      <w:r>
        <w:t xml:space="preserve"> </w:t>
      </w:r>
      <w:r w:rsidRPr="00DE3257">
        <w:t>quality</w:t>
      </w:r>
      <w:r>
        <w:t>-</w:t>
      </w:r>
      <w:r w:rsidRPr="00DE3257">
        <w:t>based habitat.  Following further</w:t>
      </w:r>
      <w:r>
        <w:t xml:space="preserve"> validation and calibration to</w:t>
      </w:r>
      <w:r w:rsidRPr="00DE3257">
        <w:t xml:space="preserve"> specific region</w:t>
      </w:r>
      <w:r>
        <w:t>s</w:t>
      </w:r>
      <w:r w:rsidRPr="00DE3257">
        <w:t xml:space="preserve">, it </w:t>
      </w:r>
      <w:r>
        <w:t xml:space="preserve">should be practical </w:t>
      </w:r>
      <w:r w:rsidRPr="00DE3257">
        <w:t>to build models that produce realistic scenarios based upon changes in land use.  This would allow managers to step back from proximal factors of fish decline, e.g., dissolved oxygen, and start working with ultimate factors</w:t>
      </w:r>
      <w:r>
        <w:t>,</w:t>
      </w:r>
      <w:r w:rsidRPr="00DE3257">
        <w:t xml:space="preserve"> </w:t>
      </w:r>
      <w:r>
        <w:t>such as</w:t>
      </w:r>
      <w:r w:rsidRPr="00DE3257">
        <w:t xml:space="preserve"> land use</w:t>
      </w:r>
      <w:r>
        <w:t>,</w:t>
      </w:r>
      <w:r w:rsidRPr="00DE3257">
        <w:t xml:space="preserve"> that drive the proximal factors (Bernot et al., 2010).   </w:t>
      </w:r>
    </w:p>
    <w:p w:rsidR="000616A3" w:rsidRPr="00DE3257" w:rsidRDefault="000616A3" w:rsidP="00AC1938">
      <w:pPr>
        <w:ind w:firstLine="720"/>
        <w:rPr>
          <w:lang w:eastAsia="en-CA"/>
        </w:rPr>
      </w:pPr>
      <w:r>
        <w:rPr>
          <w:lang w:eastAsia="en-CA"/>
        </w:rPr>
        <w:t>The</w:t>
      </w:r>
      <w:r w:rsidRPr="00DE3257">
        <w:rPr>
          <w:lang w:eastAsia="en-CA"/>
        </w:rPr>
        <w:t xml:space="preserve"> </w:t>
      </w:r>
      <w:r>
        <w:rPr>
          <w:lang w:eastAsia="en-CA"/>
        </w:rPr>
        <w:t xml:space="preserve">road density </w:t>
      </w:r>
      <w:r w:rsidRPr="00DE3257">
        <w:rPr>
          <w:lang w:eastAsia="en-CA"/>
        </w:rPr>
        <w:t>in each sub-watershed align</w:t>
      </w:r>
      <w:r>
        <w:rPr>
          <w:lang w:eastAsia="en-CA"/>
        </w:rPr>
        <w:t>s</w:t>
      </w:r>
      <w:r w:rsidRPr="00DE3257">
        <w:rPr>
          <w:lang w:eastAsia="en-CA"/>
        </w:rPr>
        <w:t xml:space="preserve"> </w:t>
      </w:r>
      <w:r>
        <w:rPr>
          <w:lang w:eastAsia="en-CA"/>
        </w:rPr>
        <w:t>approximately</w:t>
      </w:r>
      <w:r w:rsidRPr="00DE3257">
        <w:rPr>
          <w:lang w:eastAsia="en-CA"/>
        </w:rPr>
        <w:t xml:space="preserve"> wi</w:t>
      </w:r>
      <w:r>
        <w:rPr>
          <w:lang w:eastAsia="en-CA"/>
        </w:rPr>
        <w:t>th the overall land use and Arctic</w:t>
      </w:r>
      <w:r w:rsidRPr="00DE3257">
        <w:rPr>
          <w:lang w:eastAsia="en-CA"/>
        </w:rPr>
        <w:t xml:space="preserve"> </w:t>
      </w:r>
      <w:r>
        <w:rPr>
          <w:lang w:eastAsia="en-CA"/>
        </w:rPr>
        <w:t>G</w:t>
      </w:r>
      <w:r w:rsidRPr="00DE3257">
        <w:rPr>
          <w:lang w:eastAsia="en-CA"/>
        </w:rPr>
        <w:t xml:space="preserve">rayling habitat classification.  However, the </w:t>
      </w:r>
      <w:r>
        <w:rPr>
          <w:lang w:eastAsia="en-CA"/>
        </w:rPr>
        <w:t>coarse relationship</w:t>
      </w:r>
      <w:r w:rsidRPr="00DE3257">
        <w:rPr>
          <w:lang w:eastAsia="en-CA"/>
        </w:rPr>
        <w:t xml:space="preserve"> suggests that road density is only a small portion of what drives dissolved oxygen levels</w:t>
      </w:r>
      <w:r>
        <w:rPr>
          <w:lang w:eastAsia="en-CA"/>
        </w:rPr>
        <w:t>. Probably, r</w:t>
      </w:r>
      <w:r w:rsidRPr="00DE3257">
        <w:rPr>
          <w:lang w:eastAsia="en-CA"/>
        </w:rPr>
        <w:t xml:space="preserve">oad density is </w:t>
      </w:r>
      <w:r>
        <w:rPr>
          <w:lang w:eastAsia="en-CA"/>
        </w:rPr>
        <w:t xml:space="preserve">further </w:t>
      </w:r>
      <w:r w:rsidRPr="00DE3257">
        <w:rPr>
          <w:lang w:eastAsia="en-CA"/>
        </w:rPr>
        <w:t xml:space="preserve">correlated to a more powerful driver of dissolved oxygen levels such as </w:t>
      </w:r>
      <w:r>
        <w:rPr>
          <w:lang w:eastAsia="en-CA"/>
        </w:rPr>
        <w:t>phosphorus and sediment runoff, or to other aspects of fish status such as stream fragmentation and fishing pressure. As such, road density is useful as a good index of cumulative effects in a watershed, but must not be considered to be the proximate driver of fish status.</w:t>
      </w:r>
    </w:p>
    <w:p w:rsidR="000616A3" w:rsidRPr="00DE3257" w:rsidRDefault="000616A3" w:rsidP="00DE3780">
      <w:pPr>
        <w:ind w:firstLine="720"/>
        <w:rPr>
          <w:lang w:eastAsia="en-CA"/>
        </w:rPr>
      </w:pPr>
      <w:r w:rsidRPr="00DE3257">
        <w:t xml:space="preserve">Grouping creeks by </w:t>
      </w:r>
      <w:r>
        <w:t xml:space="preserve">the three main parameters measured in this study (i.e., </w:t>
      </w:r>
      <w:r w:rsidRPr="00DE3257">
        <w:t>dissolved oxygen cycles measured in summer, the winter oxygen levels</w:t>
      </w:r>
      <w:r>
        <w:t xml:space="preserve">, and </w:t>
      </w:r>
      <w:r w:rsidRPr="00DE3257">
        <w:t>theoretical phosphorous budget</w:t>
      </w:r>
      <w:r>
        <w:t xml:space="preserve">) each </w:t>
      </w:r>
      <w:r w:rsidRPr="00DE3257">
        <w:t>provided a clas</w:t>
      </w:r>
      <w:r>
        <w:t>sification similar to that of the</w:t>
      </w:r>
      <w:r w:rsidRPr="00DE3257">
        <w:t xml:space="preserve"> </w:t>
      </w:r>
      <w:r>
        <w:t>Arctic Grayling</w:t>
      </w:r>
      <w:r w:rsidRPr="00DE3257">
        <w:t xml:space="preserve"> population classification.</w:t>
      </w:r>
      <w:r>
        <w:t xml:space="preserve">  My </w:t>
      </w:r>
      <w:r w:rsidRPr="00DE3257">
        <w:t xml:space="preserve">categorization of habitat </w:t>
      </w:r>
      <w:r>
        <w:t xml:space="preserve">based on these parameters, </w:t>
      </w:r>
      <w:r w:rsidRPr="00DE3257">
        <w:t xml:space="preserve">as having abundant, </w:t>
      </w:r>
      <w:r w:rsidRPr="00DE3257">
        <w:lastRenderedPageBreak/>
        <w:t>scarce or extirpated grayling populations worked well</w:t>
      </w:r>
      <w:r>
        <w:t xml:space="preserve">. </w:t>
      </w:r>
      <w:r w:rsidRPr="00DE3257">
        <w:t xml:space="preserve">GIS data, which </w:t>
      </w:r>
      <w:r>
        <w:t xml:space="preserve">broadly indexes aspects of </w:t>
      </w:r>
      <w:r w:rsidRPr="00DE3257">
        <w:t xml:space="preserve">cumulative effects, allows for the </w:t>
      </w:r>
      <w:r>
        <w:t xml:space="preserve">simple </w:t>
      </w:r>
      <w:r w:rsidRPr="00DE3257">
        <w:t xml:space="preserve">classification of these streams that mirrors the classification produced by using </w:t>
      </w:r>
      <w:r>
        <w:t xml:space="preserve">the </w:t>
      </w:r>
      <w:r w:rsidRPr="00DE3257">
        <w:t xml:space="preserve">dissolved oxygen regime or </w:t>
      </w:r>
      <w:r>
        <w:t>Arctic G</w:t>
      </w:r>
      <w:r w:rsidRPr="00DE3257">
        <w:t>rayling populations.</w:t>
      </w:r>
      <w:r>
        <w:t xml:space="preserve"> This provides fisheries managers with a powerful, simple, and cost-effective tool for watershed planning and assessment.</w:t>
      </w:r>
      <w:r w:rsidRPr="00DE3257">
        <w:t xml:space="preserve">   </w:t>
      </w:r>
      <w:r w:rsidRPr="00DE3257">
        <w:rPr>
          <w:lang w:eastAsia="en-CA"/>
        </w:rPr>
        <w:t xml:space="preserve">  </w:t>
      </w:r>
    </w:p>
    <w:p w:rsidR="000616A3" w:rsidRPr="00933AA8" w:rsidRDefault="000616A3" w:rsidP="006C5A6C">
      <w:pPr>
        <w:rPr>
          <w:b/>
          <w:lang w:eastAsia="en-CA"/>
        </w:rPr>
      </w:pPr>
    </w:p>
    <w:p w:rsidR="000616A3" w:rsidRPr="00DE3257" w:rsidRDefault="000616A3" w:rsidP="006C5A6C">
      <w:pPr>
        <w:pStyle w:val="Heading2"/>
        <w:rPr>
          <w:rFonts w:ascii="Times New Roman" w:hAnsi="Times New Roman"/>
          <w:color w:val="auto"/>
        </w:rPr>
      </w:pPr>
      <w:bookmarkStart w:id="49" w:name="_Toc335851541"/>
      <w:r>
        <w:rPr>
          <w:rFonts w:ascii="Times New Roman" w:hAnsi="Times New Roman"/>
          <w:color w:val="auto"/>
        </w:rPr>
        <w:t>Future R</w:t>
      </w:r>
      <w:r w:rsidRPr="00DE3257">
        <w:rPr>
          <w:rFonts w:ascii="Times New Roman" w:hAnsi="Times New Roman"/>
          <w:color w:val="auto"/>
        </w:rPr>
        <w:t>esearch</w:t>
      </w:r>
      <w:bookmarkEnd w:id="49"/>
    </w:p>
    <w:p w:rsidR="000616A3" w:rsidRPr="00DE3257" w:rsidRDefault="000616A3" w:rsidP="00636B8F">
      <w:r w:rsidRPr="00933AA8">
        <w:rPr>
          <w:b/>
        </w:rPr>
        <w:tab/>
      </w:r>
      <w:r w:rsidRPr="00DE3257">
        <w:t>Future research</w:t>
      </w:r>
      <w:r>
        <w:t xml:space="preserve"> should </w:t>
      </w:r>
      <w:r w:rsidRPr="00DE3257">
        <w:t xml:space="preserve">address the </w:t>
      </w:r>
      <w:r>
        <w:t xml:space="preserve">mechanistic aspects between correlated fluctuations in dissolved oxygen and </w:t>
      </w:r>
      <w:r w:rsidRPr="00DE3257">
        <w:t xml:space="preserve">temperature </w:t>
      </w:r>
      <w:r>
        <w:t xml:space="preserve">and their effects of fish status. </w:t>
      </w:r>
      <w:r w:rsidRPr="00DE3257">
        <w:t xml:space="preserve">The </w:t>
      </w:r>
      <w:r>
        <w:t xml:space="preserve">correlated </w:t>
      </w:r>
      <w:r w:rsidRPr="00DE3257">
        <w:t xml:space="preserve">relationships demonstrated in this study allow some of the </w:t>
      </w:r>
      <w:r>
        <w:t xml:space="preserve">more-proximate </w:t>
      </w:r>
      <w:r w:rsidRPr="00DE3257">
        <w:t xml:space="preserve">factors affecting fish populations to be understood in the context of </w:t>
      </w:r>
      <w:r>
        <w:t xml:space="preserve">ultimate </w:t>
      </w:r>
      <w:r w:rsidRPr="00DE3257">
        <w:t>factor</w:t>
      </w:r>
      <w:r>
        <w:t xml:space="preserve"> of </w:t>
      </w:r>
      <w:r w:rsidRPr="00DE3257">
        <w:t>land use</w:t>
      </w:r>
      <w:r>
        <w:t xml:space="preserve">.  With the easy availability of GIS data, land use categorization at the scales used in my study is a </w:t>
      </w:r>
      <w:r w:rsidRPr="00DE3257">
        <w:t xml:space="preserve">simple </w:t>
      </w:r>
      <w:r>
        <w:t xml:space="preserve">and accessible assessment tool.  </w:t>
      </w:r>
      <w:r w:rsidRPr="00DE3257">
        <w:t>Most significantly, this should allow for the evaluation of potential actions that enables sustainable management which is proactive and not reactive</w:t>
      </w:r>
      <w:r>
        <w:t xml:space="preserve"> over the mid- to long-term</w:t>
      </w:r>
      <w:r w:rsidRPr="00DE3257">
        <w:t xml:space="preserve">.   </w:t>
      </w:r>
    </w:p>
    <w:p w:rsidR="000616A3" w:rsidRPr="00DE3257" w:rsidRDefault="000616A3" w:rsidP="00636B8F">
      <w:pPr>
        <w:ind w:firstLine="720"/>
      </w:pPr>
      <w:r w:rsidRPr="00DE3257">
        <w:t>Scale continues to be an important issue for managers. Bigger scales provide greater oversight and long-term planning opportunities</w:t>
      </w:r>
      <w:r>
        <w:t xml:space="preserve">, </w:t>
      </w:r>
      <w:r w:rsidRPr="00DE3257">
        <w:t xml:space="preserve">whereas smaller scales allow for greater detail and the more conclusive establishment of </w:t>
      </w:r>
      <w:r>
        <w:t xml:space="preserve">cause-effect </w:t>
      </w:r>
      <w:r w:rsidRPr="00DE3257">
        <w:t>relationships involved in the systems being managed.  As aforementioned, the present trend is to greater spatial detail and more explicit modelling</w:t>
      </w:r>
      <w:r>
        <w:t>, both of which are co</w:t>
      </w:r>
      <w:r w:rsidRPr="00DE3257">
        <w:t xml:space="preserve">stly for regional </w:t>
      </w:r>
      <w:r>
        <w:t xml:space="preserve">fisheries </w:t>
      </w:r>
      <w:r w:rsidRPr="00DE3257">
        <w:t>managers.  The present work depicts the suitability of coarse</w:t>
      </w:r>
      <w:r>
        <w:t>-</w:t>
      </w:r>
      <w:r w:rsidRPr="00DE3257">
        <w:t>scale</w:t>
      </w:r>
      <w:r>
        <w:t xml:space="preserve"> metrics</w:t>
      </w:r>
      <w:r w:rsidRPr="00DE3257">
        <w:t xml:space="preserve">, being both relatively </w:t>
      </w:r>
      <w:r>
        <w:t xml:space="preserve">quick and cost-efficient, </w:t>
      </w:r>
      <w:r w:rsidRPr="00DE3257">
        <w:t xml:space="preserve">for dissolved oxygen and </w:t>
      </w:r>
      <w:r>
        <w:t>Arctic Grayling</w:t>
      </w:r>
      <w:r w:rsidRPr="00DE3257">
        <w:t xml:space="preserve"> in the Wapiti watershed.  Further work needs to be done to establish the suitability of this approach for other fish species, other locations and other water </w:t>
      </w:r>
      <w:r w:rsidRPr="00DE3257">
        <w:lastRenderedPageBreak/>
        <w:t xml:space="preserve">quality parameters.  I am not suggesting that fine scale tools have no use or place but that they should be reserved for acute cases where the need is greatest in order to conserve resources.  Similarly, though I would maintain that the non-riparian watershed land use is more important </w:t>
      </w:r>
      <w:r>
        <w:t xml:space="preserve">than </w:t>
      </w:r>
      <w:r w:rsidRPr="00DE3257">
        <w:t>the riparian zone mostly due to its greater absolute size</w:t>
      </w:r>
      <w:r>
        <w:t>:</w:t>
      </w:r>
      <w:r w:rsidRPr="00DE3257">
        <w:t xml:space="preserve"> I would not deny the relatively greater benefit to water quality gained by maintaining or re-establishing </w:t>
      </w:r>
      <w:r>
        <w:t xml:space="preserve">healthy </w:t>
      </w:r>
      <w:r w:rsidRPr="00DE3257">
        <w:t>riparian zones.</w:t>
      </w:r>
    </w:p>
    <w:p w:rsidR="000616A3" w:rsidRDefault="000616A3" w:rsidP="00933AA8">
      <w:pPr>
        <w:pStyle w:val="Heading1"/>
        <w:jc w:val="center"/>
        <w:rPr>
          <w:rFonts w:ascii="Times New Roman" w:hAnsi="Times New Roman"/>
          <w:color w:val="auto"/>
        </w:rPr>
      </w:pPr>
    </w:p>
    <w:p w:rsidR="000616A3" w:rsidRDefault="000616A3" w:rsidP="00933AA8">
      <w:pPr>
        <w:pStyle w:val="Heading1"/>
        <w:jc w:val="center"/>
        <w:rPr>
          <w:rFonts w:ascii="Times New Roman" w:hAnsi="Times New Roman"/>
          <w:color w:val="auto"/>
        </w:rPr>
      </w:pPr>
    </w:p>
    <w:p w:rsidR="000616A3" w:rsidRDefault="000616A3" w:rsidP="00933AA8">
      <w:pPr>
        <w:pStyle w:val="Heading1"/>
        <w:jc w:val="center"/>
        <w:rPr>
          <w:rFonts w:ascii="Times New Roman" w:hAnsi="Times New Roman"/>
          <w:color w:val="auto"/>
        </w:rPr>
      </w:pPr>
    </w:p>
    <w:p w:rsidR="000616A3" w:rsidRPr="00DE3257" w:rsidRDefault="000616A3" w:rsidP="00933AA8">
      <w:pPr>
        <w:pStyle w:val="Heading1"/>
        <w:jc w:val="center"/>
        <w:rPr>
          <w:rFonts w:ascii="Times New Roman" w:hAnsi="Times New Roman"/>
          <w:color w:val="auto"/>
        </w:rPr>
      </w:pPr>
      <w:r>
        <w:rPr>
          <w:rFonts w:ascii="Times New Roman" w:hAnsi="Times New Roman"/>
          <w:color w:val="auto"/>
        </w:rPr>
        <w:br w:type="page"/>
      </w:r>
      <w:bookmarkStart w:id="50" w:name="_Toc335851542"/>
      <w:r w:rsidRPr="00DE3257">
        <w:rPr>
          <w:rFonts w:ascii="Times New Roman" w:hAnsi="Times New Roman"/>
          <w:color w:val="auto"/>
        </w:rPr>
        <w:lastRenderedPageBreak/>
        <w:t>Management Recommendations</w:t>
      </w:r>
      <w:bookmarkEnd w:id="50"/>
    </w:p>
    <w:p w:rsidR="000616A3" w:rsidRPr="00DE3257" w:rsidRDefault="000616A3" w:rsidP="00636B8F">
      <w:pPr>
        <w:ind w:firstLine="720"/>
      </w:pPr>
      <w:r w:rsidRPr="00DE3257">
        <w:t>Beyond the recommendations made for further research</w:t>
      </w:r>
      <w:r>
        <w:t xml:space="preserve">, </w:t>
      </w:r>
      <w:r w:rsidRPr="00DE3257">
        <w:t>I would like to make some recommendations for fisheries and land use managers.  Three main recommendations for sustainable managemen</w:t>
      </w:r>
      <w:r>
        <w:t>t are suggested from this study</w:t>
      </w:r>
      <w:r w:rsidRPr="00DE3257">
        <w:t xml:space="preserve">: 1) managing at the appropriate scale, 2) extending management into the political sphere, and 3) recommendations particular to the issue examined.  </w:t>
      </w:r>
    </w:p>
    <w:p w:rsidR="000616A3" w:rsidRPr="00DE3257" w:rsidRDefault="000616A3" w:rsidP="00636B8F">
      <w:pPr>
        <w:ind w:firstLine="720"/>
      </w:pPr>
      <w:r>
        <w:t>1.</w:t>
      </w:r>
      <w:r w:rsidRPr="00DE3257">
        <w:t xml:space="preserve"> </w:t>
      </w:r>
      <w:r>
        <w:t xml:space="preserve"> </w:t>
      </w:r>
      <w:r w:rsidRPr="00DE3257">
        <w:t xml:space="preserve">Watersheds are the appropriate scale of management, with </w:t>
      </w:r>
      <w:r>
        <w:t>streams</w:t>
      </w:r>
      <w:r w:rsidRPr="00DE3257">
        <w:t xml:space="preserve"> or agriculture or any subunit within watersh</w:t>
      </w:r>
      <w:r>
        <w:t xml:space="preserve">eds comprising only part of the issue.  </w:t>
      </w:r>
      <w:r w:rsidRPr="00DE3257">
        <w:t>Specific problems, such as point</w:t>
      </w:r>
      <w:r>
        <w:t>-</w:t>
      </w:r>
      <w:r w:rsidRPr="00DE3257">
        <w:t>source pollution or fish kills, may arise that are best dealt wit</w:t>
      </w:r>
      <w:r>
        <w:t>h at a fine scale that</w:t>
      </w:r>
      <w:r w:rsidRPr="00DE3257">
        <w:t xml:space="preserve"> </w:t>
      </w:r>
      <w:r>
        <w:t xml:space="preserve">allow for appropriate intervention. </w:t>
      </w:r>
      <w:r w:rsidRPr="00DE3257">
        <w:t xml:space="preserve"> Beyond remedial action</w:t>
      </w:r>
      <w:r>
        <w:t>,</w:t>
      </w:r>
      <w:r w:rsidRPr="00DE3257">
        <w:t xml:space="preserve"> a much broader view and larger scale is required to effectively manage the ecological functioning of </w:t>
      </w:r>
      <w:r>
        <w:t>streams</w:t>
      </w:r>
      <w:r w:rsidRPr="00DE3257">
        <w:t xml:space="preserve"> </w:t>
      </w:r>
      <w:r>
        <w:t>and their watersheds</w:t>
      </w:r>
      <w:r w:rsidRPr="00DE3257">
        <w:t xml:space="preserve">. </w:t>
      </w:r>
      <w:r>
        <w:t xml:space="preserve"> </w:t>
      </w:r>
      <w:r w:rsidRPr="00DE3257">
        <w:t xml:space="preserve">Fisheries managers must engage novel tactics to make progress on the cumulative effects within the watersheds of the water bodies </w:t>
      </w:r>
      <w:r>
        <w:t>(streams or lakes) t</w:t>
      </w:r>
      <w:r w:rsidRPr="00DE3257">
        <w:t xml:space="preserve">hat they </w:t>
      </w:r>
      <w:r>
        <w:t xml:space="preserve">traditionally </w:t>
      </w:r>
      <w:r w:rsidRPr="00DE3257">
        <w:t>manage.  This can be challenging as they rarely have any direct authority over the activities that take place on the landscape outside the physical boundaries of water bodies.</w:t>
      </w:r>
      <w:r>
        <w:t xml:space="preserve">  </w:t>
      </w:r>
      <w:r w:rsidRPr="00DE3257">
        <w:t xml:space="preserve">Managers should be working at the watershed scale with a reduction in scale commencing when local and acute issues are identified. </w:t>
      </w:r>
    </w:p>
    <w:p w:rsidR="000616A3" w:rsidRPr="00DE3257" w:rsidRDefault="000616A3" w:rsidP="00636B8F">
      <w:r w:rsidRPr="00DE3257">
        <w:tab/>
      </w:r>
      <w:r>
        <w:t>2.</w:t>
      </w:r>
      <w:r w:rsidRPr="00DE3257">
        <w:t xml:space="preserve"> </w:t>
      </w:r>
      <w:r>
        <w:t xml:space="preserve"> </w:t>
      </w:r>
      <w:r w:rsidRPr="00DE3257">
        <w:t xml:space="preserve">Because of the large scale of management (i.e., the watershed), the real challenge for managers is engaging policy makers, the government and the public in sustainable management.  Being able to model land use thresholds that affect fish populations </w:t>
      </w:r>
      <w:r>
        <w:t xml:space="preserve">brings with it, </w:t>
      </w:r>
      <w:r w:rsidRPr="00DE3257">
        <w:t>among other things</w:t>
      </w:r>
      <w:r>
        <w:t>,</w:t>
      </w:r>
      <w:r w:rsidRPr="00DE3257">
        <w:t xml:space="preserve"> the responsibility of knowledge.  Action must be taken before </w:t>
      </w:r>
      <w:r>
        <w:t xml:space="preserve">ecological </w:t>
      </w:r>
      <w:r w:rsidRPr="00DE3257">
        <w:t xml:space="preserve">decline begins or at least before </w:t>
      </w:r>
      <w:r>
        <w:t xml:space="preserve">some threshold, for example, </w:t>
      </w:r>
      <w:r w:rsidRPr="00DE3257">
        <w:t>extirpation</w:t>
      </w:r>
      <w:r>
        <w:t xml:space="preserve"> of a species is reached</w:t>
      </w:r>
      <w:r w:rsidRPr="00DE3257">
        <w:t xml:space="preserve">, so that the </w:t>
      </w:r>
      <w:r w:rsidRPr="00DE3257">
        <w:lastRenderedPageBreak/>
        <w:t xml:space="preserve">responsibility that comes with knowledge can be fulfilled.  The crux of this issue is how </w:t>
      </w:r>
      <w:r>
        <w:t xml:space="preserve">we </w:t>
      </w:r>
      <w:r w:rsidRPr="00DE3257">
        <w:t xml:space="preserve">as a society exist on the landscape. </w:t>
      </w:r>
      <w:r>
        <w:t xml:space="preserve"> </w:t>
      </w:r>
      <w:r w:rsidRPr="00DE3257">
        <w:t xml:space="preserve">Either we need to alter land use or examine ways of mitigating the negative impacts of land uses that are responsible for unwanted outcomes. </w:t>
      </w:r>
      <w:r>
        <w:t xml:space="preserve"> The greatest challenge facing fish and fish populations is beyond their realm, outside the confines of their habitat.  Fish success is dependent upon the political and social workings of cultures with which they share the landscape.</w:t>
      </w:r>
      <w:r w:rsidRPr="00DE3257">
        <w:t xml:space="preserve"> </w:t>
      </w:r>
      <w:r>
        <w:t xml:space="preserve"> </w:t>
      </w:r>
      <w:r w:rsidRPr="00DE3257">
        <w:t>Fisheries managers need to get involved in extension work, public consultation and in the political process in order to address the issues facing fish that are beyond the streams.</w:t>
      </w:r>
    </w:p>
    <w:p w:rsidR="000616A3" w:rsidRPr="00DE3257" w:rsidRDefault="000616A3" w:rsidP="00636B8F">
      <w:r>
        <w:tab/>
        <w:t>3.</w:t>
      </w:r>
      <w:r w:rsidRPr="00DE3257">
        <w:t xml:space="preserve"> </w:t>
      </w:r>
      <w:r>
        <w:t xml:space="preserve"> </w:t>
      </w:r>
      <w:r w:rsidRPr="00DE3257">
        <w:t>Be wary of a 3</w:t>
      </w:r>
      <w:r>
        <w:t>-</w:t>
      </w:r>
      <w:r w:rsidRPr="00DE3257">
        <w:t>fold i</w:t>
      </w:r>
      <w:r>
        <w:t xml:space="preserve">ncrease in phosphorous export.  </w:t>
      </w:r>
      <w:r w:rsidRPr="00DE3257">
        <w:t xml:space="preserve">All extirpated creeks had a higher increase in phosphorous budget than this and the only </w:t>
      </w:r>
      <w:r>
        <w:t xml:space="preserve">one </w:t>
      </w:r>
      <w:r w:rsidRPr="00DE3257">
        <w:t>scarce</w:t>
      </w:r>
      <w:r>
        <w:t>-grayling</w:t>
      </w:r>
      <w:r w:rsidRPr="00DE3257">
        <w:t xml:space="preserve"> creek </w:t>
      </w:r>
      <w:r>
        <w:t xml:space="preserve">(Iroquois) exceeded this level. </w:t>
      </w:r>
      <w:r w:rsidRPr="00DE3257">
        <w:t xml:space="preserve">On a continuum of </w:t>
      </w:r>
      <w:r>
        <w:t xml:space="preserve">streams with </w:t>
      </w:r>
      <w:r w:rsidRPr="00DE3257">
        <w:t xml:space="preserve">scarce </w:t>
      </w:r>
      <w:r>
        <w:t xml:space="preserve">Arctic Grayling, </w:t>
      </w:r>
      <w:r w:rsidRPr="00DE3257">
        <w:t xml:space="preserve">this </w:t>
      </w:r>
      <w:r>
        <w:t>stream</w:t>
      </w:r>
      <w:r w:rsidRPr="00DE3257">
        <w:t xml:space="preserve"> was </w:t>
      </w:r>
      <w:r>
        <w:t xml:space="preserve">likely near </w:t>
      </w:r>
      <w:r w:rsidRPr="00DE3257">
        <w:t>extirpat</w:t>
      </w:r>
      <w:r>
        <w:t xml:space="preserve">ion </w:t>
      </w:r>
      <w:r w:rsidRPr="00DE3257">
        <w:t xml:space="preserve">as is </w:t>
      </w:r>
      <w:r>
        <w:t xml:space="preserve">suggested </w:t>
      </w:r>
      <w:r w:rsidRPr="00DE3257">
        <w:t>by the low oxygen in winter and the lower summer oxygen levels (around 9 mg/L).  It could well be that</w:t>
      </w:r>
      <w:r>
        <w:t xml:space="preserve"> the Arctic Grayling population in</w:t>
      </w:r>
      <w:r w:rsidRPr="00DE3257">
        <w:t xml:space="preserve"> Iroquois </w:t>
      </w:r>
      <w:r>
        <w:t>C</w:t>
      </w:r>
      <w:r w:rsidRPr="00DE3257">
        <w:t>reek is in the transition stage from scarce to extirpated and that the increase in the theoretical phosphorous budget of 3.18 is a predictor</w:t>
      </w:r>
      <w:r>
        <w:t xml:space="preserve"> of a shift that is occurring.  </w:t>
      </w:r>
      <w:r w:rsidRPr="00DE3257">
        <w:t xml:space="preserve">Managers need to take action when the increase in phosphorous runoff indicates that cumulative effects are going </w:t>
      </w:r>
      <w:r>
        <w:t xml:space="preserve">to transform once-healthy </w:t>
      </w:r>
      <w:r w:rsidRPr="00DE3257">
        <w:t>creeks into unsuitable habitat and so prevent such ecological losses.</w:t>
      </w:r>
    </w:p>
    <w:p w:rsidR="000616A3" w:rsidRPr="00DE3257" w:rsidRDefault="000616A3" w:rsidP="00636B8F">
      <w:pPr>
        <w:ind w:firstLine="720"/>
      </w:pPr>
      <w:r w:rsidRPr="00DE3257">
        <w:t xml:space="preserve">In this </w:t>
      </w:r>
      <w:r>
        <w:t xml:space="preserve">study area, </w:t>
      </w:r>
      <w:r w:rsidRPr="00DE3257">
        <w:t xml:space="preserve">there </w:t>
      </w:r>
      <w:r>
        <w:t xml:space="preserve">appear to be </w:t>
      </w:r>
      <w:r w:rsidRPr="00DE3257">
        <w:t xml:space="preserve">three management options to reduce the </w:t>
      </w:r>
      <w:r>
        <w:t xml:space="preserve">detrimental effects </w:t>
      </w:r>
      <w:r w:rsidRPr="00DE3257">
        <w:t xml:space="preserve">on water quality and </w:t>
      </w:r>
      <w:r>
        <w:t>Arctic Grayling</w:t>
      </w:r>
      <w:r w:rsidRPr="00DE3257">
        <w:t xml:space="preserve">: 1) reduce the amount of agricultural land use in the extirpated sub-watersheds; 2) using greater spatial resolution </w:t>
      </w:r>
      <w:r>
        <w:t xml:space="preserve">to </w:t>
      </w:r>
      <w:r w:rsidRPr="00DE3257">
        <w:t xml:space="preserve">explore the opportunity to reduce the impact of agricultural land use by its relative locations within the watershed; and 3) research </w:t>
      </w:r>
      <w:r w:rsidRPr="00DE3257">
        <w:lastRenderedPageBreak/>
        <w:t>agricultural practices and develop a code of conduct that will reduce the negative</w:t>
      </w:r>
      <w:r>
        <w:t xml:space="preserve"> impact of agriculture on water </w:t>
      </w:r>
      <w:r w:rsidRPr="00DE3257">
        <w:t>quality</w:t>
      </w:r>
      <w:r>
        <w:t xml:space="preserve">-based habitat </w:t>
      </w:r>
      <w:r w:rsidRPr="00DE3257">
        <w:t xml:space="preserve">and </w:t>
      </w:r>
      <w:r>
        <w:t>Arctic Grayling</w:t>
      </w:r>
      <w:r w:rsidRPr="00DE3257">
        <w:t xml:space="preserve"> populations.</w:t>
      </w:r>
    </w:p>
    <w:p w:rsidR="000616A3" w:rsidRPr="00DE3257" w:rsidRDefault="000616A3" w:rsidP="00636B8F"/>
    <w:p w:rsidR="000616A3" w:rsidRPr="00DE3257" w:rsidRDefault="000616A3" w:rsidP="00636B8F"/>
    <w:p w:rsidR="000616A3" w:rsidRPr="00DE3257" w:rsidRDefault="000616A3" w:rsidP="008854BD">
      <w:pPr>
        <w:rPr>
          <w:lang w:eastAsia="en-CA"/>
        </w:rPr>
      </w:pPr>
    </w:p>
    <w:p w:rsidR="000616A3" w:rsidRPr="00DE3257" w:rsidRDefault="000616A3" w:rsidP="008854BD"/>
    <w:p w:rsidR="000616A3" w:rsidRPr="00933AA8" w:rsidRDefault="000616A3" w:rsidP="00636B8F">
      <w:pPr>
        <w:rPr>
          <w:b/>
        </w:rPr>
      </w:pPr>
    </w:p>
    <w:p w:rsidR="000616A3" w:rsidRPr="00933AA8" w:rsidRDefault="000616A3" w:rsidP="00636B8F">
      <w:pPr>
        <w:rPr>
          <w:b/>
        </w:rPr>
      </w:pPr>
    </w:p>
    <w:p w:rsidR="000616A3" w:rsidRDefault="000616A3" w:rsidP="00636B8F">
      <w:pPr>
        <w:rPr>
          <w:b/>
        </w:rPr>
      </w:pPr>
    </w:p>
    <w:p w:rsidR="000616A3" w:rsidRDefault="000616A3" w:rsidP="00636B8F">
      <w:pPr>
        <w:rPr>
          <w:b/>
        </w:rPr>
      </w:pPr>
    </w:p>
    <w:p w:rsidR="000616A3" w:rsidRDefault="000616A3" w:rsidP="00636B8F">
      <w:pPr>
        <w:rPr>
          <w:b/>
        </w:rPr>
      </w:pPr>
    </w:p>
    <w:p w:rsidR="000616A3" w:rsidRDefault="000616A3" w:rsidP="00636B8F">
      <w:pPr>
        <w:rPr>
          <w:b/>
        </w:rPr>
      </w:pPr>
    </w:p>
    <w:p w:rsidR="000616A3" w:rsidRDefault="000616A3" w:rsidP="00636B8F">
      <w:pPr>
        <w:rPr>
          <w:b/>
        </w:rPr>
      </w:pPr>
    </w:p>
    <w:p w:rsidR="000616A3" w:rsidRDefault="000616A3" w:rsidP="00636B8F">
      <w:pPr>
        <w:rPr>
          <w:b/>
        </w:rPr>
      </w:pPr>
    </w:p>
    <w:p w:rsidR="000616A3" w:rsidRDefault="000616A3" w:rsidP="007854C1">
      <w:pPr>
        <w:pStyle w:val="Heading1"/>
        <w:rPr>
          <w:rFonts w:ascii="Times New Roman" w:hAnsi="Times New Roman"/>
          <w:color w:val="auto"/>
        </w:rPr>
        <w:sectPr w:rsidR="000616A3" w:rsidSect="009A01A2">
          <w:pgSz w:w="12240" w:h="15840"/>
          <w:pgMar w:top="1702" w:right="1440" w:bottom="1440" w:left="1440" w:header="708" w:footer="708" w:gutter="0"/>
          <w:cols w:space="708"/>
          <w:docGrid w:linePitch="360"/>
        </w:sectPr>
      </w:pPr>
    </w:p>
    <w:p w:rsidR="000616A3" w:rsidRDefault="000616A3" w:rsidP="007854C1">
      <w:pPr>
        <w:pStyle w:val="Heading1"/>
        <w:jc w:val="center"/>
        <w:rPr>
          <w:rFonts w:ascii="Times New Roman" w:hAnsi="Times New Roman"/>
          <w:color w:val="auto"/>
        </w:rPr>
      </w:pPr>
      <w:bookmarkStart w:id="51" w:name="_Toc335851543"/>
      <w:r w:rsidRPr="00DF4E12">
        <w:rPr>
          <w:rFonts w:ascii="Times New Roman" w:hAnsi="Times New Roman"/>
          <w:color w:val="auto"/>
        </w:rPr>
        <w:lastRenderedPageBreak/>
        <w:t>References</w:t>
      </w:r>
      <w:bookmarkEnd w:id="51"/>
    </w:p>
    <w:p w:rsidR="000616A3" w:rsidRPr="008A3D3E" w:rsidRDefault="000616A3" w:rsidP="008A3D3E">
      <w:pPr>
        <w:pStyle w:val="NormalWeb"/>
        <w:spacing w:line="480" w:lineRule="auto"/>
        <w:ind w:left="709" w:hanging="709"/>
      </w:pPr>
      <w:r>
        <w:t xml:space="preserve">Alberta Sustainable Resources Development. (2005). </w:t>
      </w:r>
      <w:r w:rsidRPr="008A3D3E">
        <w:rPr>
          <w:i/>
        </w:rPr>
        <w:t xml:space="preserve">Status of the Arctic Grayling (Thymallus arcticus) in Alberta </w:t>
      </w:r>
      <w:r>
        <w:t xml:space="preserve">(Alberta Wildlife Status Report No. 57). Edmonton, Alberta: Alberta Sustainable Resource Development, Fish and Wildlife Division, and Alberta Conservation Association. Retrieved from </w:t>
      </w:r>
      <w:r w:rsidRPr="009A285A">
        <w:t>http://www.srd.alberta.ca/FishWildlife/SpeciesAtRisk/DetailedStatus/documents/Arctic_Grayling.pdf</w:t>
      </w:r>
    </w:p>
    <w:p w:rsidR="000616A3" w:rsidRDefault="000616A3" w:rsidP="00636B8F">
      <w:pPr>
        <w:ind w:left="720" w:hanging="720"/>
      </w:pPr>
      <w:r>
        <w:t xml:space="preserve">Bernot, M.J., </w:t>
      </w:r>
      <w:r w:rsidRPr="00DF4E12">
        <w:t>Sobota,</w:t>
      </w:r>
      <w:r w:rsidRPr="008C57ED">
        <w:t xml:space="preserve"> </w:t>
      </w:r>
      <w:r w:rsidRPr="00DF4E12">
        <w:t>D.J.</w:t>
      </w:r>
      <w:r>
        <w:t xml:space="preserve">, </w:t>
      </w:r>
      <w:r w:rsidRPr="00DF4E12">
        <w:t>Hall,</w:t>
      </w:r>
      <w:r w:rsidRPr="008C57ED">
        <w:t xml:space="preserve"> </w:t>
      </w:r>
      <w:r w:rsidRPr="00DF4E12">
        <w:t>R.O</w:t>
      </w:r>
      <w:r>
        <w:t>.,</w:t>
      </w:r>
      <w:r w:rsidRPr="00DF4E12">
        <w:t xml:space="preserve"> Mulholland,</w:t>
      </w:r>
      <w:r w:rsidRPr="008C57ED">
        <w:t xml:space="preserve"> </w:t>
      </w:r>
      <w:r w:rsidRPr="00DF4E12">
        <w:t>P. J.,</w:t>
      </w:r>
      <w:r>
        <w:t xml:space="preserve"> </w:t>
      </w:r>
      <w:r w:rsidRPr="00DF4E12">
        <w:t>Dodds,</w:t>
      </w:r>
      <w:r w:rsidRPr="008C57ED">
        <w:t xml:space="preserve"> </w:t>
      </w:r>
      <w:r>
        <w:t xml:space="preserve">W. K., </w:t>
      </w:r>
      <w:r w:rsidRPr="00DF4E12">
        <w:t>Webster,</w:t>
      </w:r>
      <w:r w:rsidRPr="008C57ED">
        <w:t xml:space="preserve"> </w:t>
      </w:r>
      <w:r w:rsidRPr="00DF4E12">
        <w:t>J. R.</w:t>
      </w:r>
      <w:r>
        <w:t>,</w:t>
      </w:r>
      <w:r w:rsidRPr="00DF4E12">
        <w:t xml:space="preserve">  . . . Arango</w:t>
      </w:r>
      <w:r>
        <w:t>, C</w:t>
      </w:r>
      <w:r w:rsidRPr="00DF4E12">
        <w:t xml:space="preserve">. </w:t>
      </w:r>
      <w:r>
        <w:t>(</w:t>
      </w:r>
      <w:r w:rsidRPr="00DF4E12">
        <w:t>2010</w:t>
      </w:r>
      <w:r>
        <w:t>)</w:t>
      </w:r>
      <w:r w:rsidRPr="00DF4E12">
        <w:t>. Inter-regional comparison of land-use effects on stream metabolism.</w:t>
      </w:r>
      <w:r w:rsidRPr="00DF4E12">
        <w:rPr>
          <w:i/>
          <w:iCs/>
        </w:rPr>
        <w:t xml:space="preserve"> </w:t>
      </w:r>
      <w:r w:rsidRPr="003D6352">
        <w:rPr>
          <w:i/>
          <w:iCs/>
        </w:rPr>
        <w:t>Freshwater Biology, 55</w:t>
      </w:r>
      <w:r>
        <w:t xml:space="preserve">(9), </w:t>
      </w:r>
      <w:r w:rsidRPr="00DF4E12">
        <w:t>1874-1890. doi:</w:t>
      </w:r>
      <w:r>
        <w:t xml:space="preserve"> </w:t>
      </w:r>
      <w:r w:rsidRPr="00DF4E12">
        <w:t xml:space="preserve">10.1111/j.1365-2427.2010.02422.x </w:t>
      </w:r>
    </w:p>
    <w:p w:rsidR="000616A3" w:rsidRPr="000F6905" w:rsidRDefault="000616A3" w:rsidP="00030396">
      <w:pPr>
        <w:autoSpaceDE w:val="0"/>
        <w:autoSpaceDN w:val="0"/>
        <w:adjustRightInd w:val="0"/>
        <w:spacing w:after="0"/>
        <w:ind w:left="720" w:hanging="720"/>
        <w:rPr>
          <w:bCs/>
        </w:rPr>
      </w:pPr>
      <w:r>
        <w:rPr>
          <w:bCs/>
        </w:rPr>
        <w:t>Breitburg, D.</w:t>
      </w:r>
      <w:r w:rsidRPr="00304163">
        <w:rPr>
          <w:bCs/>
        </w:rPr>
        <w:t xml:space="preserve">L. </w:t>
      </w:r>
      <w:r>
        <w:rPr>
          <w:bCs/>
        </w:rPr>
        <w:t>(</w:t>
      </w:r>
      <w:r w:rsidRPr="00304163">
        <w:rPr>
          <w:bCs/>
        </w:rPr>
        <w:t>2002</w:t>
      </w:r>
      <w:r>
        <w:rPr>
          <w:bCs/>
        </w:rPr>
        <w:t>)</w:t>
      </w:r>
      <w:r w:rsidRPr="00304163">
        <w:rPr>
          <w:bCs/>
        </w:rPr>
        <w:t xml:space="preserve">. </w:t>
      </w:r>
      <w:r w:rsidRPr="000F6905">
        <w:rPr>
          <w:bCs/>
        </w:rPr>
        <w:t>Effects of hypoxia and the balance between</w:t>
      </w:r>
      <w:r>
        <w:rPr>
          <w:bCs/>
        </w:rPr>
        <w:t xml:space="preserve"> </w:t>
      </w:r>
      <w:r w:rsidRPr="000F6905">
        <w:rPr>
          <w:bCs/>
        </w:rPr>
        <w:t>hypoxia and enrichment on coastal fishes and fisheries.</w:t>
      </w:r>
      <w:r>
        <w:rPr>
          <w:bCs/>
        </w:rPr>
        <w:t xml:space="preserve">  </w:t>
      </w:r>
      <w:r w:rsidRPr="000F6905">
        <w:rPr>
          <w:bCs/>
          <w:i/>
        </w:rPr>
        <w:t>Estuaries 25</w:t>
      </w:r>
      <w:r>
        <w:rPr>
          <w:bCs/>
        </w:rPr>
        <w:t xml:space="preserve">, </w:t>
      </w:r>
      <w:r w:rsidRPr="00304163">
        <w:rPr>
          <w:bCs/>
        </w:rPr>
        <w:t>767-781.</w:t>
      </w:r>
      <w:r>
        <w:rPr>
          <w:bCs/>
        </w:rPr>
        <w:t xml:space="preserve"> Retrieved from </w:t>
      </w:r>
      <w:r>
        <w:t>http://www.jstor.org.ezproxy.royalroads.ca/stable/1353031</w:t>
      </w:r>
    </w:p>
    <w:p w:rsidR="000616A3" w:rsidRPr="00DF4E12" w:rsidRDefault="000616A3" w:rsidP="00005E60">
      <w:pPr>
        <w:pStyle w:val="NormalWeb"/>
        <w:spacing w:line="480" w:lineRule="auto"/>
        <w:ind w:left="709" w:hanging="709"/>
      </w:pPr>
      <w:r>
        <w:t>Breitburg, D.</w:t>
      </w:r>
      <w:r w:rsidRPr="00DF4E12">
        <w:t xml:space="preserve">L., Adamack, </w:t>
      </w:r>
      <w:r>
        <w:t>A.,</w:t>
      </w:r>
      <w:r w:rsidRPr="00DF4E12">
        <w:t xml:space="preserve"> Rose,</w:t>
      </w:r>
      <w:r w:rsidRPr="008C57ED">
        <w:t xml:space="preserve"> </w:t>
      </w:r>
      <w:r w:rsidRPr="00DF4E12">
        <w:t>K</w:t>
      </w:r>
      <w:r>
        <w:t>.A.,</w:t>
      </w:r>
      <w:r w:rsidRPr="00DF4E12">
        <w:t xml:space="preserve"> Kolesar,</w:t>
      </w:r>
      <w:r w:rsidRPr="008C57ED">
        <w:t xml:space="preserve"> </w:t>
      </w:r>
      <w:r w:rsidRPr="00DF4E12">
        <w:t>S.E.</w:t>
      </w:r>
      <w:r>
        <w:t xml:space="preserve">, </w:t>
      </w:r>
      <w:r w:rsidRPr="00DF4E12">
        <w:t>Decker,</w:t>
      </w:r>
      <w:r w:rsidRPr="008C57ED">
        <w:t xml:space="preserve"> </w:t>
      </w:r>
      <w:r w:rsidRPr="00DF4E12">
        <w:t>M.B.</w:t>
      </w:r>
      <w:r>
        <w:t xml:space="preserve">, </w:t>
      </w:r>
      <w:r w:rsidRPr="00DF4E12">
        <w:t>Purcell,</w:t>
      </w:r>
      <w:r w:rsidRPr="008C57ED">
        <w:t xml:space="preserve"> </w:t>
      </w:r>
      <w:r w:rsidRPr="00DF4E12">
        <w:t>J.E.</w:t>
      </w:r>
      <w:r>
        <w:t>,…</w:t>
      </w:r>
      <w:r w:rsidRPr="00DF4E12">
        <w:t>Cowan</w:t>
      </w:r>
      <w:r>
        <w:t xml:space="preserve"> Jr.,</w:t>
      </w:r>
      <w:r w:rsidRPr="008C57ED">
        <w:t xml:space="preserve"> </w:t>
      </w:r>
      <w:r w:rsidRPr="00DF4E12">
        <w:t xml:space="preserve">J.H. </w:t>
      </w:r>
      <w:r>
        <w:t>(</w:t>
      </w:r>
      <w:r w:rsidRPr="00DF4E12">
        <w:t>2003</w:t>
      </w:r>
      <w:r>
        <w:t>)</w:t>
      </w:r>
      <w:r w:rsidRPr="00DF4E12">
        <w:t>. The pattern and influence of low dissolved oxygen in the Patuxent River, a seasonally hypoxic estuary.</w:t>
      </w:r>
      <w:r w:rsidRPr="00DF4E12">
        <w:rPr>
          <w:i/>
          <w:iCs/>
        </w:rPr>
        <w:t xml:space="preserve"> </w:t>
      </w:r>
      <w:r w:rsidRPr="003D6352">
        <w:rPr>
          <w:i/>
          <w:iCs/>
        </w:rPr>
        <w:t>Estuaries, 26</w:t>
      </w:r>
      <w:r>
        <w:t xml:space="preserve">(2), </w:t>
      </w:r>
      <w:r w:rsidRPr="00DF4E12">
        <w:t xml:space="preserve">280-297. </w:t>
      </w:r>
      <w:r>
        <w:t xml:space="preserve">Retrieved from </w:t>
      </w:r>
      <w:r w:rsidRPr="009A285A">
        <w:rPr>
          <w:lang w:eastAsia="en-CA"/>
        </w:rPr>
        <w:t>http</w:t>
      </w:r>
      <w:r>
        <w:rPr>
          <w:lang w:eastAsia="en-CA"/>
        </w:rPr>
        <w:t>://www.jstor.org/stable/1353125</w:t>
      </w:r>
    </w:p>
    <w:p w:rsidR="000616A3" w:rsidRDefault="000616A3" w:rsidP="00005E60">
      <w:pPr>
        <w:pStyle w:val="NormalWeb"/>
        <w:spacing w:line="480" w:lineRule="auto"/>
        <w:ind w:left="709" w:hanging="709"/>
      </w:pPr>
      <w:r w:rsidRPr="00DF4E12">
        <w:t>Brisbois, M.C., Jamieson, R. Gordon,</w:t>
      </w:r>
      <w:r w:rsidRPr="008C57ED">
        <w:t xml:space="preserve"> </w:t>
      </w:r>
      <w:r w:rsidRPr="00DF4E12">
        <w:t>R.</w:t>
      </w:r>
      <w:r>
        <w:t>,</w:t>
      </w:r>
      <w:r w:rsidRPr="00DF4E12">
        <w:t xml:space="preserve"> Stratton, </w:t>
      </w:r>
      <w:r>
        <w:t>G., &amp;</w:t>
      </w:r>
      <w:r w:rsidRPr="00DF4E12">
        <w:t xml:space="preserve"> </w:t>
      </w:r>
      <w:r>
        <w:t>Madani,</w:t>
      </w:r>
      <w:r w:rsidRPr="008C57ED">
        <w:t xml:space="preserve"> </w:t>
      </w:r>
      <w:r w:rsidRPr="00DF4E12">
        <w:t xml:space="preserve">A.  </w:t>
      </w:r>
      <w:r>
        <w:t>(</w:t>
      </w:r>
      <w:r w:rsidRPr="00DF4E12">
        <w:t>2008</w:t>
      </w:r>
      <w:r>
        <w:t>)</w:t>
      </w:r>
      <w:r w:rsidRPr="00DF4E12">
        <w:t>. Stream ecosystem health in rural mixed land-use watersheds.</w:t>
      </w:r>
      <w:r w:rsidRPr="00DF4E12">
        <w:rPr>
          <w:iCs/>
        </w:rPr>
        <w:t xml:space="preserve"> </w:t>
      </w:r>
      <w:r w:rsidRPr="003D6352">
        <w:rPr>
          <w:i/>
          <w:iCs/>
        </w:rPr>
        <w:t>Journal of Environmental Engineering and Science, 7</w:t>
      </w:r>
      <w:r w:rsidRPr="00DF4E12">
        <w:t>(5), 439-452. doi:</w:t>
      </w:r>
      <w:r>
        <w:t xml:space="preserve"> </w:t>
      </w:r>
      <w:r w:rsidRPr="00DF4E12">
        <w:t xml:space="preserve">10.1139/S08-016 </w:t>
      </w:r>
    </w:p>
    <w:p w:rsidR="000616A3" w:rsidRPr="00030396" w:rsidRDefault="000616A3" w:rsidP="00005E60">
      <w:pPr>
        <w:autoSpaceDE w:val="0"/>
        <w:autoSpaceDN w:val="0"/>
        <w:adjustRightInd w:val="0"/>
        <w:spacing w:after="0" w:line="240" w:lineRule="auto"/>
        <w:rPr>
          <w:bCs/>
          <w:color w:val="231F20"/>
          <w:lang w:eastAsia="en-CA"/>
        </w:rPr>
      </w:pPr>
      <w:r w:rsidRPr="00030396">
        <w:rPr>
          <w:bCs/>
          <w:color w:val="231F20"/>
          <w:lang w:eastAsia="en-CA"/>
        </w:rPr>
        <w:lastRenderedPageBreak/>
        <w:t>Buzby, K.M., &amp; Deegan, L.A.</w:t>
      </w:r>
      <w:r>
        <w:rPr>
          <w:bCs/>
          <w:color w:val="231F20"/>
          <w:lang w:eastAsia="en-CA"/>
        </w:rPr>
        <w:t xml:space="preserve"> (2004). </w:t>
      </w:r>
      <w:r w:rsidRPr="00030396">
        <w:rPr>
          <w:bCs/>
          <w:color w:val="231F20"/>
          <w:lang w:eastAsia="en-CA"/>
        </w:rPr>
        <w:t>Long-term survival of adult Arctic grayling</w:t>
      </w:r>
    </w:p>
    <w:p w:rsidR="000616A3" w:rsidRPr="00030396" w:rsidRDefault="000616A3" w:rsidP="00005E60">
      <w:pPr>
        <w:pStyle w:val="NormalWeb"/>
        <w:spacing w:line="480" w:lineRule="auto"/>
        <w:ind w:left="709"/>
      </w:pPr>
      <w:r w:rsidRPr="00030396">
        <w:rPr>
          <w:bCs/>
          <w:color w:val="231F20"/>
          <w:lang w:eastAsia="en-CA"/>
        </w:rPr>
        <w:t>(</w:t>
      </w:r>
      <w:r w:rsidRPr="009A285A">
        <w:rPr>
          <w:bCs/>
          <w:i/>
          <w:iCs/>
          <w:color w:val="231F20"/>
          <w:lang w:eastAsia="en-CA"/>
        </w:rPr>
        <w:t>Thymallus arcticus</w:t>
      </w:r>
      <w:r w:rsidRPr="00030396">
        <w:rPr>
          <w:bCs/>
          <w:color w:val="231F20"/>
          <w:lang w:eastAsia="en-CA"/>
        </w:rPr>
        <w:t>) in the Kuparuk River, Alaska</w:t>
      </w:r>
      <w:r>
        <w:rPr>
          <w:bCs/>
          <w:color w:val="231F20"/>
          <w:lang w:eastAsia="en-CA"/>
        </w:rPr>
        <w:t xml:space="preserve">. </w:t>
      </w:r>
      <w:r w:rsidRPr="00030396">
        <w:rPr>
          <w:i/>
          <w:color w:val="231F20"/>
          <w:lang w:eastAsia="en-CA"/>
        </w:rPr>
        <w:t xml:space="preserve">Canadian Journal of Fisheries and Aquatic Science, </w:t>
      </w:r>
      <w:r w:rsidRPr="00030396">
        <w:rPr>
          <w:bCs/>
          <w:i/>
          <w:color w:val="231F20"/>
          <w:lang w:eastAsia="en-CA"/>
        </w:rPr>
        <w:t>61</w:t>
      </w:r>
      <w:r>
        <w:rPr>
          <w:color w:val="231F20"/>
          <w:lang w:eastAsia="en-CA"/>
        </w:rPr>
        <w:t>,</w:t>
      </w:r>
      <w:r w:rsidRPr="00030396">
        <w:rPr>
          <w:color w:val="231F20"/>
          <w:lang w:eastAsia="en-CA"/>
        </w:rPr>
        <w:t xml:space="preserve"> 1954–1964</w:t>
      </w:r>
      <w:r>
        <w:rPr>
          <w:color w:val="231F20"/>
          <w:lang w:eastAsia="en-CA"/>
        </w:rPr>
        <w:t xml:space="preserve">. </w:t>
      </w:r>
      <w:r w:rsidRPr="00030396">
        <w:rPr>
          <w:rFonts w:ascii="Times-Roman" w:hAnsi="Times-Roman" w:cs="Times-Roman"/>
          <w:color w:val="231F20"/>
          <w:lang w:eastAsia="en-CA"/>
        </w:rPr>
        <w:t>doi: 10.1139/F04-126</w:t>
      </w:r>
    </w:p>
    <w:p w:rsidR="000616A3" w:rsidRDefault="000616A3" w:rsidP="00FC6AEE">
      <w:pPr>
        <w:autoSpaceDE w:val="0"/>
        <w:autoSpaceDN w:val="0"/>
        <w:adjustRightInd w:val="0"/>
        <w:spacing w:after="0"/>
        <w:ind w:left="709" w:hanging="709"/>
      </w:pPr>
      <w:r w:rsidRPr="00DF4E12">
        <w:t xml:space="preserve">Canadian Council of Ministers of the Environment. </w:t>
      </w:r>
      <w:r>
        <w:t>(</w:t>
      </w:r>
      <w:r w:rsidRPr="00DF4E12">
        <w:t>2001</w:t>
      </w:r>
      <w:r>
        <w:t>)</w:t>
      </w:r>
      <w:r w:rsidRPr="00DF4E12">
        <w:t xml:space="preserve">. </w:t>
      </w:r>
      <w:r w:rsidRPr="008C57ED">
        <w:rPr>
          <w:i/>
        </w:rPr>
        <w:t>Canadian water quality guidelines for the protection of aquatic life: CCME Water Quality Index 1.0</w:t>
      </w:r>
      <w:r>
        <w:t>. Retrieved from http</w:t>
      </w:r>
      <w:r w:rsidRPr="00FC6AEE">
        <w:t>://st-ts.ccme.ca/</w:t>
      </w:r>
    </w:p>
    <w:p w:rsidR="000616A3" w:rsidRDefault="000616A3" w:rsidP="00FC6AEE">
      <w:pPr>
        <w:autoSpaceDE w:val="0"/>
        <w:autoSpaceDN w:val="0"/>
        <w:adjustRightInd w:val="0"/>
        <w:spacing w:after="0"/>
        <w:ind w:left="709" w:hanging="709"/>
      </w:pPr>
      <w:r>
        <w:t xml:space="preserve"> </w:t>
      </w:r>
      <w:r w:rsidRPr="00DF4E12">
        <w:t>Chambers</w:t>
      </w:r>
      <w:r w:rsidRPr="00DF4E12">
        <w:rPr>
          <w:i/>
          <w:iCs/>
        </w:rPr>
        <w:t xml:space="preserve">, </w:t>
      </w:r>
      <w:r w:rsidRPr="00DF4E12">
        <w:rPr>
          <w:iCs/>
        </w:rPr>
        <w:t>P.A</w:t>
      </w:r>
      <w:r w:rsidRPr="00DF4E12">
        <w:rPr>
          <w:i/>
          <w:iCs/>
        </w:rPr>
        <w:t>.</w:t>
      </w:r>
      <w:r w:rsidRPr="00DF4E12">
        <w:t>, Culp, J.M.</w:t>
      </w:r>
      <w:r>
        <w:t>,</w:t>
      </w:r>
      <w:r w:rsidRPr="00DF4E12">
        <w:t xml:space="preserve"> Glozier, N.E.</w:t>
      </w:r>
      <w:r>
        <w:t>,</w:t>
      </w:r>
      <w:r w:rsidRPr="00DF4E12">
        <w:t xml:space="preserve"> Cash,</w:t>
      </w:r>
      <w:r>
        <w:t xml:space="preserve"> </w:t>
      </w:r>
      <w:r w:rsidRPr="00DF4E12">
        <w:t>K.J.</w:t>
      </w:r>
      <w:r>
        <w:t>,</w:t>
      </w:r>
      <w:r w:rsidRPr="00DF4E12">
        <w:t xml:space="preserve"> Wrona,</w:t>
      </w:r>
      <w:r w:rsidRPr="008C57ED">
        <w:t xml:space="preserve"> </w:t>
      </w:r>
      <w:r>
        <w:t>F.J.,</w:t>
      </w:r>
      <w:r w:rsidRPr="00DF4E12">
        <w:t xml:space="preserve"> </w:t>
      </w:r>
      <w:r>
        <w:t>&amp; Noton, L.</w:t>
      </w:r>
      <w:r w:rsidRPr="00DF4E12">
        <w:t xml:space="preserve"> </w:t>
      </w:r>
      <w:r>
        <w:t>(</w:t>
      </w:r>
      <w:r w:rsidRPr="00DF4E12">
        <w:t>2006</w:t>
      </w:r>
      <w:r>
        <w:t>)</w:t>
      </w:r>
      <w:r w:rsidRPr="00DF4E12">
        <w:t xml:space="preserve">. </w:t>
      </w:r>
      <w:r w:rsidRPr="00DF4E12">
        <w:rPr>
          <w:bCs/>
        </w:rPr>
        <w:t xml:space="preserve">Northern Rivers Ecosystem Initiative: Nutrients and dissolved oxygen – issues and impacts. </w:t>
      </w:r>
      <w:r w:rsidRPr="008C57ED">
        <w:rPr>
          <w:bCs/>
          <w:i/>
        </w:rPr>
        <w:t>E</w:t>
      </w:r>
      <w:r w:rsidRPr="008C57ED">
        <w:rPr>
          <w:i/>
        </w:rPr>
        <w:t xml:space="preserve">nvironmental Monitoring and Assessment, </w:t>
      </w:r>
      <w:r w:rsidRPr="008C57ED">
        <w:rPr>
          <w:bCs/>
          <w:i/>
        </w:rPr>
        <w:t>113</w:t>
      </w:r>
      <w:r>
        <w:rPr>
          <w:bCs/>
        </w:rPr>
        <w:t>,</w:t>
      </w:r>
      <w:r w:rsidRPr="00DF4E12">
        <w:rPr>
          <w:bCs/>
        </w:rPr>
        <w:t xml:space="preserve"> </w:t>
      </w:r>
      <w:r w:rsidRPr="00DF4E12">
        <w:t xml:space="preserve">117–141. </w:t>
      </w:r>
      <w:r>
        <w:t>doi</w:t>
      </w:r>
      <w:r w:rsidRPr="00DF4E12">
        <w:t>: 10.1007/s10661-005-9099-z</w:t>
      </w:r>
    </w:p>
    <w:p w:rsidR="000616A3" w:rsidRPr="00DF4E12" w:rsidRDefault="000616A3" w:rsidP="00932DFA">
      <w:pPr>
        <w:pStyle w:val="NormalWeb"/>
        <w:spacing w:line="480" w:lineRule="auto"/>
        <w:ind w:left="450" w:hanging="450"/>
      </w:pPr>
      <w:r w:rsidRPr="00435922">
        <w:t>Carrino-Kyker, S., &amp; Swa</w:t>
      </w:r>
      <w:r>
        <w:t>nson, A.</w:t>
      </w:r>
      <w:r w:rsidRPr="00435922">
        <w:t>K. (2007). Seasonal physicochemical char</w:t>
      </w:r>
      <w:r>
        <w:t>acteristics of thirty northern O</w:t>
      </w:r>
      <w:r w:rsidRPr="00435922">
        <w:t xml:space="preserve">hio temporary pools along gradients of </w:t>
      </w:r>
      <w:r>
        <w:t>GIS</w:t>
      </w:r>
      <w:r w:rsidRPr="00435922">
        <w:t>-delineated human land-use.</w:t>
      </w:r>
      <w:r w:rsidRPr="00435922">
        <w:rPr>
          <w:i/>
          <w:iCs/>
        </w:rPr>
        <w:t xml:space="preserve"> Wetlands, 27</w:t>
      </w:r>
      <w:r w:rsidRPr="00435922">
        <w:t xml:space="preserve">(3), 749-760. </w:t>
      </w:r>
      <w:r>
        <w:rPr>
          <w:rStyle w:val="slug-metadata-note"/>
        </w:rPr>
        <w:t xml:space="preserve">doi: </w:t>
      </w:r>
      <w:r>
        <w:rPr>
          <w:rStyle w:val="slug-doi"/>
        </w:rPr>
        <w:t>10.1128/</w:t>
      </w:r>
      <w:r>
        <w:rPr>
          <w:rStyle w:val="slug-doi"/>
          <w:rFonts w:ascii="Arial Unicode MS" w:eastAsia="Arial Unicode MS" w:hAnsi="Arial Unicode MS" w:cs="Arial Unicode MS" w:hint="eastAsia"/>
        </w:rPr>
        <w:t>​</w:t>
      </w:r>
      <w:r>
        <w:rPr>
          <w:rStyle w:val="slug-doi"/>
        </w:rPr>
        <w:t>AEM.01482-07</w:t>
      </w:r>
    </w:p>
    <w:p w:rsidR="000616A3" w:rsidRPr="009F4E36" w:rsidRDefault="000616A3" w:rsidP="00005E60">
      <w:pPr>
        <w:pStyle w:val="NormalWeb"/>
        <w:spacing w:line="480" w:lineRule="auto"/>
        <w:ind w:left="709" w:hanging="709"/>
        <w:rPr>
          <w:color w:val="FF0000"/>
        </w:rPr>
      </w:pPr>
      <w:r>
        <w:t>Cox, B.</w:t>
      </w:r>
      <w:r w:rsidRPr="00DC7281">
        <w:t>A. (2003). A review of dissolved oxygen modelling techniques for lowland rivers.</w:t>
      </w:r>
      <w:r w:rsidRPr="00DC7281">
        <w:rPr>
          <w:i/>
          <w:iCs/>
        </w:rPr>
        <w:t xml:space="preserve"> Science of the Total Environment, 314-316, </w:t>
      </w:r>
      <w:r w:rsidRPr="00DC7281">
        <w:rPr>
          <w:iCs/>
        </w:rPr>
        <w:t>303-334</w:t>
      </w:r>
      <w:r w:rsidRPr="00DC7281">
        <w:t>. doi:</w:t>
      </w:r>
      <w:r>
        <w:t xml:space="preserve"> </w:t>
      </w:r>
      <w:r w:rsidRPr="00DC7281">
        <w:t>10.1016/S0048-9697(03)00062-7</w:t>
      </w:r>
      <w:r w:rsidRPr="009F4E36">
        <w:rPr>
          <w:color w:val="FF0000"/>
        </w:rPr>
        <w:t xml:space="preserve"> </w:t>
      </w:r>
    </w:p>
    <w:p w:rsidR="000616A3" w:rsidRPr="00CA7549" w:rsidRDefault="000616A3" w:rsidP="00CA7549">
      <w:pPr>
        <w:pStyle w:val="NormalWeb"/>
        <w:spacing w:line="480" w:lineRule="auto"/>
        <w:ind w:left="450" w:hanging="450"/>
      </w:pPr>
      <w:r w:rsidRPr="00CA7549">
        <w:t xml:space="preserve">Deegan, L. A., Golden, H. E., Harrison, J., &amp; Kracko, K. (2005). Swimming performance and metabolism of 0+ year </w:t>
      </w:r>
      <w:r w:rsidRPr="00CA2AD8">
        <w:rPr>
          <w:i/>
        </w:rPr>
        <w:t>Thymallus arcticus</w:t>
      </w:r>
      <w:r w:rsidRPr="00CA7549">
        <w:t>.</w:t>
      </w:r>
      <w:r w:rsidRPr="00CA7549">
        <w:rPr>
          <w:i/>
          <w:iCs/>
        </w:rPr>
        <w:t xml:space="preserve"> Journal of Fish Biology, 67</w:t>
      </w:r>
      <w:r w:rsidRPr="00CA7549">
        <w:t xml:space="preserve">(4), 910-918. doi: 10.1111/j.0022-1112.2005.00784.x </w:t>
      </w:r>
    </w:p>
    <w:p w:rsidR="000616A3" w:rsidRDefault="000616A3" w:rsidP="00005E60">
      <w:pPr>
        <w:pStyle w:val="NormalWeb"/>
        <w:spacing w:line="480" w:lineRule="auto"/>
        <w:ind w:left="709" w:hanging="709"/>
      </w:pPr>
    </w:p>
    <w:p w:rsidR="000616A3" w:rsidRDefault="000616A3" w:rsidP="00005E60">
      <w:pPr>
        <w:pStyle w:val="NormalWeb"/>
        <w:spacing w:line="480" w:lineRule="auto"/>
        <w:ind w:left="709" w:hanging="709"/>
        <w:rPr>
          <w:color w:val="FF0000"/>
        </w:rPr>
      </w:pPr>
      <w:r w:rsidRPr="00DF4E12">
        <w:lastRenderedPageBreak/>
        <w:t xml:space="preserve">Federal Interagency Stream Restoration Working Group.  </w:t>
      </w:r>
      <w:r>
        <w:t>(</w:t>
      </w:r>
      <w:r w:rsidRPr="00DF4E12">
        <w:t>2001</w:t>
      </w:r>
      <w:r>
        <w:t>).</w:t>
      </w:r>
      <w:r w:rsidRPr="00DF4E12">
        <w:t xml:space="preserve"> </w:t>
      </w:r>
      <w:r>
        <w:rPr>
          <w:i/>
        </w:rPr>
        <w:t>Stream corridor restoration: P</w:t>
      </w:r>
      <w:r w:rsidRPr="009F4E36">
        <w:rPr>
          <w:i/>
        </w:rPr>
        <w:t>rinciples, processes and practices</w:t>
      </w:r>
      <w:r w:rsidRPr="00DF4E12">
        <w:rPr>
          <w:i/>
        </w:rPr>
        <w:t xml:space="preserve"> </w:t>
      </w:r>
      <w:r>
        <w:t xml:space="preserve">(GPO Item NO. 0120=A; </w:t>
      </w:r>
      <w:r w:rsidRPr="00DF4E12">
        <w:t>SuDocs No. A57.6/2:EN3PT.653</w:t>
      </w:r>
      <w:r>
        <w:t xml:space="preserve">). </w:t>
      </w:r>
      <w:r w:rsidRPr="00DC7281">
        <w:t>Retrieved from</w:t>
      </w:r>
      <w:r w:rsidRPr="009F4E36">
        <w:rPr>
          <w:color w:val="FF0000"/>
        </w:rPr>
        <w:t xml:space="preserve"> </w:t>
      </w:r>
      <w:r>
        <w:t>www.</w:t>
      </w:r>
      <w:r w:rsidRPr="005C0359">
        <w:t>usda.gov/stream_restoration</w:t>
      </w:r>
    </w:p>
    <w:p w:rsidR="000616A3" w:rsidRPr="007E16E9" w:rsidRDefault="000616A3" w:rsidP="00005E60">
      <w:pPr>
        <w:pStyle w:val="NormalWeb"/>
        <w:spacing w:line="480" w:lineRule="auto"/>
        <w:ind w:left="709" w:hanging="709"/>
      </w:pPr>
      <w:r>
        <w:t>Fiera Biological Consulting</w:t>
      </w:r>
      <w:r w:rsidRPr="007E16E9">
        <w:t>. (2012).</w:t>
      </w:r>
      <w:r>
        <w:t xml:space="preserve"> </w:t>
      </w:r>
      <w:r w:rsidRPr="00FC6AEE">
        <w:rPr>
          <w:i/>
        </w:rPr>
        <w:t xml:space="preserve">Athabasca </w:t>
      </w:r>
      <w:r>
        <w:rPr>
          <w:i/>
        </w:rPr>
        <w:t>state of the watershed report: P</w:t>
      </w:r>
      <w:r w:rsidRPr="00FC6AEE">
        <w:rPr>
          <w:i/>
        </w:rPr>
        <w:t>hase 2</w:t>
      </w:r>
      <w:r w:rsidRPr="00FC6AEE">
        <w:rPr>
          <w:rFonts w:eastAsia="HelveticaNeue"/>
          <w:lang w:eastAsia="en-CA"/>
        </w:rPr>
        <w:t xml:space="preserve"> </w:t>
      </w:r>
      <w:r>
        <w:rPr>
          <w:rFonts w:eastAsia="HelveticaNeue"/>
          <w:lang w:eastAsia="en-CA"/>
        </w:rPr>
        <w:t>(</w:t>
      </w:r>
      <w:r w:rsidRPr="00FC6AEE">
        <w:rPr>
          <w:rFonts w:eastAsia="HelveticaNeue"/>
          <w:lang w:eastAsia="en-CA"/>
        </w:rPr>
        <w:t>Fiera Biological Consulting Report #1142.)</w:t>
      </w:r>
      <w:r>
        <w:rPr>
          <w:rFonts w:eastAsia="HelveticaNeue"/>
          <w:lang w:eastAsia="en-CA"/>
        </w:rPr>
        <w:t xml:space="preserve"> Edmonton, Alberta: Fiera Biological Consulting. Retrieved from </w:t>
      </w:r>
      <w:r w:rsidRPr="007E16E9">
        <w:rPr>
          <w:rFonts w:eastAsia="HelveticaNeue"/>
          <w:lang w:eastAsia="en-CA"/>
        </w:rPr>
        <w:t>http://www.awc-wpac.ca/pdf/AWC_WatershedReport_April23_ToAWC_web.pdf</w:t>
      </w:r>
    </w:p>
    <w:p w:rsidR="000616A3" w:rsidRPr="00DF4E12" w:rsidRDefault="000616A3" w:rsidP="00005E60">
      <w:pPr>
        <w:pStyle w:val="NormalWeb"/>
        <w:spacing w:line="480" w:lineRule="auto"/>
        <w:ind w:left="709" w:hanging="709"/>
      </w:pPr>
      <w:r>
        <w:t>Frimpong, E.</w:t>
      </w:r>
      <w:r w:rsidRPr="00DF4E12">
        <w:t>A., Sutton,</w:t>
      </w:r>
      <w:r w:rsidRPr="009F4E36">
        <w:t xml:space="preserve"> </w:t>
      </w:r>
      <w:r>
        <w:t>T.M.,</w:t>
      </w:r>
      <w:r w:rsidRPr="00DF4E12">
        <w:t xml:space="preserve"> Engel,</w:t>
      </w:r>
      <w:r w:rsidRPr="009F4E36">
        <w:t xml:space="preserve"> </w:t>
      </w:r>
      <w:r w:rsidRPr="00DF4E12">
        <w:t>B.A.</w:t>
      </w:r>
      <w:r>
        <w:t>,</w:t>
      </w:r>
      <w:r w:rsidRPr="00DF4E12">
        <w:t xml:space="preserve"> </w:t>
      </w:r>
      <w:r>
        <w:t>&amp;</w:t>
      </w:r>
      <w:r w:rsidRPr="00DF4E12">
        <w:t xml:space="preserve"> </w:t>
      </w:r>
      <w:r>
        <w:t>Simon,</w:t>
      </w:r>
      <w:r w:rsidRPr="009F4E36">
        <w:t xml:space="preserve"> </w:t>
      </w:r>
      <w:r w:rsidRPr="00DF4E12">
        <w:t xml:space="preserve">T.P. </w:t>
      </w:r>
      <w:r>
        <w:t>(</w:t>
      </w:r>
      <w:r w:rsidRPr="00DF4E12">
        <w:t>2005</w:t>
      </w:r>
      <w:r>
        <w:t>)</w:t>
      </w:r>
      <w:r w:rsidRPr="00DF4E12">
        <w:t>. Spatial-scale effects on relative importance of physical habitat predictors of stream health.</w:t>
      </w:r>
      <w:r w:rsidRPr="00DF4E12">
        <w:rPr>
          <w:i/>
          <w:iCs/>
        </w:rPr>
        <w:t xml:space="preserve"> </w:t>
      </w:r>
      <w:r w:rsidRPr="009F4E36">
        <w:rPr>
          <w:i/>
          <w:iCs/>
        </w:rPr>
        <w:t>Environmental Management, 36</w:t>
      </w:r>
      <w:r w:rsidRPr="00DF4E12">
        <w:t>(6), 899-917. doi:</w:t>
      </w:r>
      <w:r>
        <w:t xml:space="preserve"> </w:t>
      </w:r>
      <w:r w:rsidRPr="00DF4E12">
        <w:t xml:space="preserve">10.1007/s00267-004-0357-6 </w:t>
      </w:r>
    </w:p>
    <w:p w:rsidR="000616A3" w:rsidRPr="00DF4E12" w:rsidRDefault="000616A3" w:rsidP="00005E60">
      <w:pPr>
        <w:pStyle w:val="NormalWeb"/>
        <w:spacing w:line="480" w:lineRule="auto"/>
        <w:ind w:left="709" w:hanging="709"/>
      </w:pPr>
      <w:r>
        <w:t>Frissell,</w:t>
      </w:r>
      <w:r w:rsidRPr="00DF4E12">
        <w:t xml:space="preserve"> C.A.</w:t>
      </w:r>
      <w:r>
        <w:t xml:space="preserve">, </w:t>
      </w:r>
      <w:r w:rsidRPr="00DF4E12">
        <w:t>William,</w:t>
      </w:r>
      <w:r w:rsidRPr="009F4E36">
        <w:t xml:space="preserve"> </w:t>
      </w:r>
      <w:r>
        <w:t xml:space="preserve">J.L., </w:t>
      </w:r>
      <w:r w:rsidRPr="00DF4E12">
        <w:t>Warren, C.E.</w:t>
      </w:r>
      <w:r>
        <w:t>,</w:t>
      </w:r>
      <w:r w:rsidRPr="00DF4E12">
        <w:t xml:space="preserve"> </w:t>
      </w:r>
      <w:r>
        <w:t>&amp;</w:t>
      </w:r>
      <w:r w:rsidRPr="00DF4E12">
        <w:t xml:space="preserve"> Hurley</w:t>
      </w:r>
      <w:r>
        <w:t>, M.D</w:t>
      </w:r>
      <w:r w:rsidRPr="00DF4E12">
        <w:t xml:space="preserve">. </w:t>
      </w:r>
      <w:r>
        <w:t>(</w:t>
      </w:r>
      <w:r w:rsidRPr="00DF4E12">
        <w:t>1986</w:t>
      </w:r>
      <w:r>
        <w:t xml:space="preserve">). </w:t>
      </w:r>
      <w:r w:rsidRPr="00DF4E12">
        <w:t xml:space="preserve">A hierarchical framework for stream habitat classification: Viewing streams in a watershed context. </w:t>
      </w:r>
      <w:r w:rsidRPr="009F4E36">
        <w:rPr>
          <w:i/>
        </w:rPr>
        <w:t>Environmental Management, 10</w:t>
      </w:r>
      <w:r w:rsidRPr="00DF4E12">
        <w:t>(2), 199-214.</w:t>
      </w:r>
      <w:r>
        <w:t xml:space="preserve"> doi</w:t>
      </w:r>
      <w:r>
        <w:rPr>
          <w:rStyle w:val="label"/>
        </w:rPr>
        <w:t>:</w:t>
      </w:r>
      <w:r>
        <w:rPr>
          <w:rStyle w:val="doi"/>
        </w:rPr>
        <w:t xml:space="preserve"> </w:t>
      </w:r>
      <w:r>
        <w:rPr>
          <w:rStyle w:val="value"/>
        </w:rPr>
        <w:t>10.1007/BF01867358</w:t>
      </w:r>
    </w:p>
    <w:p w:rsidR="000616A3" w:rsidRPr="00DF4E12" w:rsidRDefault="000616A3" w:rsidP="00005E60">
      <w:pPr>
        <w:autoSpaceDE w:val="0"/>
        <w:autoSpaceDN w:val="0"/>
        <w:adjustRightInd w:val="0"/>
        <w:spacing w:after="0"/>
        <w:ind w:left="709" w:hanging="709"/>
      </w:pPr>
      <w:r>
        <w:rPr>
          <w:bCs/>
        </w:rPr>
        <w:t xml:space="preserve">Garvey, </w:t>
      </w:r>
      <w:r w:rsidRPr="00DF4E12">
        <w:rPr>
          <w:bCs/>
        </w:rPr>
        <w:t>J.E., Whiles,</w:t>
      </w:r>
      <w:r w:rsidRPr="009F4E36">
        <w:rPr>
          <w:bCs/>
        </w:rPr>
        <w:t xml:space="preserve"> </w:t>
      </w:r>
      <w:r w:rsidRPr="00DF4E12">
        <w:rPr>
          <w:bCs/>
        </w:rPr>
        <w:t>M.R.</w:t>
      </w:r>
      <w:r>
        <w:rPr>
          <w:bCs/>
        </w:rPr>
        <w:t>,</w:t>
      </w:r>
      <w:r w:rsidRPr="00DF4E12">
        <w:rPr>
          <w:bCs/>
        </w:rPr>
        <w:t xml:space="preserve"> </w:t>
      </w:r>
      <w:r>
        <w:rPr>
          <w:bCs/>
        </w:rPr>
        <w:t>&amp; Streicher,</w:t>
      </w:r>
      <w:r w:rsidRPr="009F4E36">
        <w:rPr>
          <w:bCs/>
        </w:rPr>
        <w:t xml:space="preserve"> </w:t>
      </w:r>
      <w:r>
        <w:rPr>
          <w:bCs/>
        </w:rPr>
        <w:t>D.</w:t>
      </w:r>
      <w:r w:rsidRPr="00DF4E12">
        <w:rPr>
          <w:bCs/>
        </w:rPr>
        <w:t xml:space="preserve"> </w:t>
      </w:r>
      <w:r>
        <w:rPr>
          <w:bCs/>
        </w:rPr>
        <w:t>(</w:t>
      </w:r>
      <w:r w:rsidRPr="00DF4E12">
        <w:rPr>
          <w:bCs/>
        </w:rPr>
        <w:t>2007</w:t>
      </w:r>
      <w:r>
        <w:rPr>
          <w:bCs/>
        </w:rPr>
        <w:t>)</w:t>
      </w:r>
      <w:r w:rsidRPr="00DF4E12">
        <w:rPr>
          <w:bCs/>
        </w:rPr>
        <w:t>. A hierarchical model</w:t>
      </w:r>
      <w:r>
        <w:rPr>
          <w:bCs/>
        </w:rPr>
        <w:t xml:space="preserve"> for oxygen dynamics in streams.</w:t>
      </w:r>
      <w:r w:rsidRPr="00DF4E12">
        <w:rPr>
          <w:bCs/>
        </w:rPr>
        <w:t xml:space="preserve"> </w:t>
      </w:r>
      <w:r w:rsidRPr="009F4E36">
        <w:rPr>
          <w:i/>
        </w:rPr>
        <w:t>Canadian Journal of Fis</w:t>
      </w:r>
      <w:r>
        <w:rPr>
          <w:i/>
        </w:rPr>
        <w:t xml:space="preserve">heries and Aquatic Science, </w:t>
      </w:r>
      <w:r w:rsidRPr="009F4E36">
        <w:rPr>
          <w:bCs/>
          <w:i/>
        </w:rPr>
        <w:t>64</w:t>
      </w:r>
      <w:r>
        <w:t>, 1816–1827</w:t>
      </w:r>
      <w:r w:rsidRPr="00DF4E12">
        <w:t>. doi:</w:t>
      </w:r>
      <w:r>
        <w:t xml:space="preserve"> </w:t>
      </w:r>
      <w:r w:rsidRPr="00DF4E12">
        <w:t>10.1139/F07-144</w:t>
      </w:r>
    </w:p>
    <w:p w:rsidR="000616A3" w:rsidRPr="00DF4E12" w:rsidRDefault="000616A3" w:rsidP="00005E60">
      <w:pPr>
        <w:autoSpaceDE w:val="0"/>
        <w:autoSpaceDN w:val="0"/>
        <w:adjustRightInd w:val="0"/>
        <w:spacing w:after="0"/>
        <w:ind w:left="709" w:hanging="709"/>
      </w:pPr>
      <w:r>
        <w:t>Hach Company.</w:t>
      </w:r>
      <w:r w:rsidRPr="00DF4E12">
        <w:t xml:space="preserve"> </w:t>
      </w:r>
      <w:r>
        <w:t>(</w:t>
      </w:r>
      <w:r w:rsidRPr="00DF4E12">
        <w:t>2009</w:t>
      </w:r>
      <w:r>
        <w:t>).</w:t>
      </w:r>
      <w:r w:rsidRPr="00DF4E12">
        <w:t xml:space="preserve"> </w:t>
      </w:r>
      <w:r w:rsidRPr="00C01258">
        <w:rPr>
          <w:i/>
        </w:rPr>
        <w:t>DR/890 colorimeter procedures manual</w:t>
      </w:r>
      <w:r>
        <w:t xml:space="preserve"> (</w:t>
      </w:r>
      <w:r w:rsidRPr="00DF4E12">
        <w:t>4870-22</w:t>
      </w:r>
      <w:r>
        <w:t>)</w:t>
      </w:r>
      <w:r w:rsidRPr="00DF4E12">
        <w:t>. Loveland, Colorado.</w:t>
      </w:r>
    </w:p>
    <w:p w:rsidR="000616A3" w:rsidRPr="00DF4E12" w:rsidRDefault="000616A3" w:rsidP="00005E60">
      <w:pPr>
        <w:pStyle w:val="NormalWeb"/>
        <w:spacing w:line="480" w:lineRule="auto"/>
        <w:ind w:left="709" w:hanging="709"/>
      </w:pPr>
      <w:r>
        <w:t>Helms, B.</w:t>
      </w:r>
      <w:r w:rsidRPr="00DF4E12">
        <w:t>S., Schoonover,</w:t>
      </w:r>
      <w:r w:rsidRPr="00C01258">
        <w:t xml:space="preserve"> </w:t>
      </w:r>
      <w:r w:rsidRPr="00DF4E12">
        <w:t>J.E.</w:t>
      </w:r>
      <w:r>
        <w:t>,</w:t>
      </w:r>
      <w:r w:rsidRPr="00DF4E12">
        <w:t xml:space="preserve"> </w:t>
      </w:r>
      <w:r>
        <w:t>&amp;</w:t>
      </w:r>
      <w:r w:rsidRPr="00DF4E12">
        <w:t xml:space="preserve"> </w:t>
      </w:r>
      <w:r>
        <w:t>Feminella,</w:t>
      </w:r>
      <w:r w:rsidRPr="00DF4E12">
        <w:t xml:space="preserve"> J.W. </w:t>
      </w:r>
      <w:r>
        <w:t>(</w:t>
      </w:r>
      <w:r w:rsidRPr="00DF4E12">
        <w:t>2009</w:t>
      </w:r>
      <w:r>
        <w:t>)</w:t>
      </w:r>
      <w:r w:rsidRPr="00DF4E12">
        <w:t>. Assessing influences of hydrology, physicochemistry, and habitat on stream fish assemblages across a changing landscape.</w:t>
      </w:r>
      <w:r w:rsidRPr="00DF4E12">
        <w:rPr>
          <w:i/>
          <w:iCs/>
        </w:rPr>
        <w:t xml:space="preserve"> </w:t>
      </w:r>
      <w:r w:rsidRPr="00C01258">
        <w:rPr>
          <w:i/>
          <w:iCs/>
        </w:rPr>
        <w:lastRenderedPageBreak/>
        <w:t>Journal of the American Wat</w:t>
      </w:r>
      <w:r>
        <w:rPr>
          <w:i/>
          <w:iCs/>
        </w:rPr>
        <w:t xml:space="preserve">er Resources Association, </w:t>
      </w:r>
      <w:r w:rsidRPr="00C01258">
        <w:rPr>
          <w:i/>
          <w:iCs/>
        </w:rPr>
        <w:t>45</w:t>
      </w:r>
      <w:r>
        <w:t xml:space="preserve">(1), </w:t>
      </w:r>
      <w:r w:rsidRPr="00DF4E12">
        <w:t>157-169. doi:</w:t>
      </w:r>
      <w:r>
        <w:t xml:space="preserve"> </w:t>
      </w:r>
      <w:r w:rsidRPr="00DF4E12">
        <w:t xml:space="preserve">10.1111/j.1752-1688.2008.00267.x </w:t>
      </w:r>
    </w:p>
    <w:p w:rsidR="000616A3" w:rsidRDefault="000616A3" w:rsidP="00005E60">
      <w:pPr>
        <w:autoSpaceDE w:val="0"/>
        <w:autoSpaceDN w:val="0"/>
        <w:adjustRightInd w:val="0"/>
        <w:spacing w:after="0"/>
        <w:ind w:left="709" w:hanging="709"/>
      </w:pPr>
      <w:r w:rsidRPr="00DF4E12">
        <w:t xml:space="preserve">Hynes, H.B.N. </w:t>
      </w:r>
      <w:r>
        <w:t>(</w:t>
      </w:r>
      <w:r w:rsidRPr="00DF4E12">
        <w:t>1975</w:t>
      </w:r>
      <w:r>
        <w:t>)</w:t>
      </w:r>
      <w:r w:rsidRPr="00DF4E12">
        <w:t>. The stream and its valley</w:t>
      </w:r>
      <w:r>
        <w:t xml:space="preserve">. </w:t>
      </w:r>
      <w:r w:rsidRPr="00C01258">
        <w:rPr>
          <w:i/>
        </w:rPr>
        <w:t>Verhandlungen der Internationalen Vereinigung für Theoretische und Angewandte Limnologie</w:t>
      </w:r>
      <w:r>
        <w:t xml:space="preserve">, </w:t>
      </w:r>
      <w:r w:rsidRPr="00920071">
        <w:rPr>
          <w:i/>
        </w:rPr>
        <w:t>19</w:t>
      </w:r>
      <w:r w:rsidRPr="00C01258">
        <w:t>,</w:t>
      </w:r>
      <w:r>
        <w:t xml:space="preserve"> </w:t>
      </w:r>
      <w:r w:rsidRPr="00DF4E12">
        <w:t>1–15.</w:t>
      </w:r>
      <w:r>
        <w:t xml:space="preserve"> Retrieved from </w:t>
      </w:r>
      <w:r w:rsidRPr="00920071">
        <w:t>http://www.esf.edu/efb/limburg/watershedecology/readings/hynes_1975.pdf</w:t>
      </w:r>
    </w:p>
    <w:p w:rsidR="000616A3" w:rsidRPr="00DF4E12" w:rsidRDefault="00AE2F87" w:rsidP="005D1B5A">
      <w:pPr>
        <w:pStyle w:val="authors"/>
        <w:spacing w:line="480" w:lineRule="auto"/>
        <w:ind w:left="720" w:hanging="720"/>
      </w:pPr>
      <w:hyperlink r:id="rId25" w:tooltip="View content where Author is Jorge G. Ibanez" w:history="1">
        <w:r w:rsidR="000616A3" w:rsidRPr="008921CE">
          <w:rPr>
            <w:rStyle w:val="Hyperlink"/>
            <w:color w:val="auto"/>
            <w:u w:val="none"/>
          </w:rPr>
          <w:t>Ibanez</w:t>
        </w:r>
      </w:hyperlink>
      <w:r w:rsidR="000616A3" w:rsidRPr="008921CE">
        <w:t>, J.G</w:t>
      </w:r>
      <w:r w:rsidR="000616A3">
        <w:t>.</w:t>
      </w:r>
      <w:r w:rsidR="000616A3" w:rsidRPr="008921CE">
        <w:t xml:space="preserve">, </w:t>
      </w:r>
      <w:hyperlink r:id="rId26" w:tooltip="View content where Author is Margarita Hernandez-Esparza" w:history="1">
        <w:r w:rsidR="000616A3" w:rsidRPr="008921CE">
          <w:rPr>
            <w:rStyle w:val="Hyperlink"/>
            <w:color w:val="auto"/>
            <w:u w:val="none"/>
          </w:rPr>
          <w:t>Hernandez-Esparza</w:t>
        </w:r>
      </w:hyperlink>
      <w:r w:rsidR="000616A3" w:rsidRPr="008921CE">
        <w:t>, M.,</w:t>
      </w:r>
      <w:hyperlink r:id="rId27" w:tooltip="View content where Author is Carmen Doria-Serrano" w:history="1">
        <w:r w:rsidR="000616A3" w:rsidRPr="008921CE">
          <w:rPr>
            <w:rStyle w:val="Hyperlink"/>
            <w:color w:val="auto"/>
            <w:u w:val="none"/>
          </w:rPr>
          <w:t xml:space="preserve"> Doria-Serrano</w:t>
        </w:r>
      </w:hyperlink>
      <w:r w:rsidR="000616A3" w:rsidRPr="008921CE">
        <w:t xml:space="preserve">, C., </w:t>
      </w:r>
      <w:hyperlink r:id="rId28" w:tooltip="View content where Author is Arturo Fregoso-Infante" w:history="1">
        <w:r w:rsidR="000616A3" w:rsidRPr="008921CE">
          <w:rPr>
            <w:rStyle w:val="Hyperlink"/>
            <w:color w:val="auto"/>
            <w:u w:val="none"/>
          </w:rPr>
          <w:t xml:space="preserve"> Fregoso-Infante</w:t>
        </w:r>
      </w:hyperlink>
      <w:r w:rsidR="000616A3" w:rsidRPr="008921CE">
        <w:t>, A., &amp;</w:t>
      </w:r>
      <w:hyperlink r:id="rId29" w:tooltip="View content where Author is Mono Mohan Singh" w:history="1">
        <w:r w:rsidR="000616A3" w:rsidRPr="008921CE">
          <w:rPr>
            <w:rStyle w:val="Hyperlink"/>
            <w:color w:val="auto"/>
            <w:u w:val="none"/>
          </w:rPr>
          <w:t xml:space="preserve"> Singh</w:t>
        </w:r>
      </w:hyperlink>
      <w:r w:rsidR="000616A3" w:rsidRPr="008921CE">
        <w:t xml:space="preserve">, M.M. </w:t>
      </w:r>
      <w:r w:rsidR="000616A3" w:rsidRPr="008921CE">
        <w:rPr>
          <w:rStyle w:val="publication"/>
        </w:rPr>
        <w:t xml:space="preserve">(2008). </w:t>
      </w:r>
      <w:hyperlink r:id="rId30" w:tooltip="Link to the Book of this Chapter" w:history="1">
        <w:r w:rsidR="000616A3" w:rsidRPr="005D1B5A">
          <w:rPr>
            <w:rStyle w:val="Hyperlink"/>
            <w:i/>
            <w:color w:val="auto"/>
            <w:u w:val="none"/>
          </w:rPr>
          <w:t>Environmental Chemistry</w:t>
        </w:r>
      </w:hyperlink>
      <w:r w:rsidR="000616A3" w:rsidRPr="005D1B5A">
        <w:rPr>
          <w:rStyle w:val="part"/>
          <w:i/>
        </w:rPr>
        <w:t>.</w:t>
      </w:r>
      <w:r w:rsidR="000616A3" w:rsidRPr="008921CE">
        <w:rPr>
          <w:rStyle w:val="part"/>
        </w:rPr>
        <w:t xml:space="preserve"> doi: </w:t>
      </w:r>
      <w:r w:rsidR="000616A3" w:rsidRPr="008921CE">
        <w:rPr>
          <w:rStyle w:val="search"/>
        </w:rPr>
        <w:t>10.1007/978-0-387-49493-7_2</w:t>
      </w:r>
      <w:r w:rsidR="000616A3" w:rsidRPr="008921CE">
        <w:rPr>
          <w:rStyle w:val="part"/>
        </w:rPr>
        <w:t xml:space="preserve">     </w:t>
      </w:r>
    </w:p>
    <w:p w:rsidR="000616A3" w:rsidRPr="00DF4E12" w:rsidRDefault="000616A3" w:rsidP="00636B8F">
      <w:pPr>
        <w:autoSpaceDE w:val="0"/>
        <w:autoSpaceDN w:val="0"/>
        <w:adjustRightInd w:val="0"/>
        <w:spacing w:after="0"/>
        <w:ind w:left="720" w:hanging="720"/>
      </w:pPr>
      <w:r w:rsidRPr="00DF4E12">
        <w:t xml:space="preserve">Ice, G. </w:t>
      </w:r>
      <w:r>
        <w:t>(</w:t>
      </w:r>
      <w:r w:rsidRPr="00DF4E12">
        <w:t>2008</w:t>
      </w:r>
      <w:r>
        <w:t>)</w:t>
      </w:r>
      <w:r w:rsidRPr="00DF4E12">
        <w:t xml:space="preserve">. Stream temperature and dissolved oxygen. In: </w:t>
      </w:r>
      <w:r>
        <w:t xml:space="preserve">J.D. </w:t>
      </w:r>
      <w:r w:rsidRPr="00DF4E12">
        <w:t xml:space="preserve">Stednick, (Ed.), </w:t>
      </w:r>
      <w:r w:rsidRPr="002521AA">
        <w:rPr>
          <w:i/>
        </w:rPr>
        <w:t>Hydrological and biological responses to forest practices</w:t>
      </w:r>
      <w:r>
        <w:t xml:space="preserve"> (pp. 37-54). New York, New York: Springer.</w:t>
      </w:r>
    </w:p>
    <w:p w:rsidR="000616A3" w:rsidRPr="00DF4E12" w:rsidRDefault="000616A3" w:rsidP="00636B8F">
      <w:pPr>
        <w:pStyle w:val="Default"/>
      </w:pPr>
    </w:p>
    <w:p w:rsidR="000616A3" w:rsidRPr="00DF4E12" w:rsidRDefault="000616A3" w:rsidP="00005E60">
      <w:pPr>
        <w:pStyle w:val="Default"/>
        <w:spacing w:after="240" w:line="480" w:lineRule="auto"/>
        <w:ind w:left="709" w:hanging="709"/>
        <w:rPr>
          <w:iCs/>
        </w:rPr>
      </w:pPr>
      <w:r w:rsidRPr="00DF4E12">
        <w:t xml:space="preserve">Jeje, Y. </w:t>
      </w:r>
      <w:r>
        <w:t>(</w:t>
      </w:r>
      <w:r w:rsidRPr="00DF4E12">
        <w:t>2006</w:t>
      </w:r>
      <w:r>
        <w:t>)</w:t>
      </w:r>
      <w:r w:rsidRPr="00DF4E12">
        <w:t xml:space="preserve">. </w:t>
      </w:r>
      <w:r w:rsidRPr="002473D0">
        <w:rPr>
          <w:i/>
          <w:iCs/>
        </w:rPr>
        <w:t xml:space="preserve">Southern Alberta Landscapes: Meeting the Challenges Ahead - </w:t>
      </w:r>
      <w:r w:rsidRPr="002473D0">
        <w:rPr>
          <w:i/>
        </w:rPr>
        <w:t>Export coefficients for total phosphorus, total nitrogen and total suspended solids in the southern Alberta region: A review of literature</w:t>
      </w:r>
      <w:r w:rsidRPr="00DF4E12">
        <w:t xml:space="preserve"> </w:t>
      </w:r>
      <w:r w:rsidRPr="002473D0">
        <w:rPr>
          <w:iCs/>
        </w:rPr>
        <w:t>(</w:t>
      </w:r>
      <w:r w:rsidRPr="002473D0">
        <w:t>Pub</w:t>
      </w:r>
      <w:r>
        <w:t>lication</w:t>
      </w:r>
      <w:r w:rsidRPr="002473D0">
        <w:t xml:space="preserve"> No. T-863)</w:t>
      </w:r>
      <w:r>
        <w:t>.</w:t>
      </w:r>
      <w:r>
        <w:rPr>
          <w:sz w:val="23"/>
          <w:szCs w:val="23"/>
        </w:rPr>
        <w:t xml:space="preserve"> </w:t>
      </w:r>
      <w:r>
        <w:rPr>
          <w:iCs/>
        </w:rPr>
        <w:t>Edmonton, Alberta</w:t>
      </w:r>
      <w:r w:rsidRPr="00DF4E12">
        <w:rPr>
          <w:iCs/>
        </w:rPr>
        <w:t>; Alberta Environment.</w:t>
      </w:r>
    </w:p>
    <w:p w:rsidR="000616A3" w:rsidRPr="00DF4E12" w:rsidRDefault="000616A3" w:rsidP="00005E60">
      <w:pPr>
        <w:pStyle w:val="Default"/>
        <w:spacing w:after="240" w:line="480" w:lineRule="auto"/>
        <w:ind w:left="709" w:hanging="709"/>
      </w:pPr>
      <w:r w:rsidRPr="00DF4E12">
        <w:rPr>
          <w:iCs/>
        </w:rPr>
        <w:t>Johnson, T.E., McNair,</w:t>
      </w:r>
      <w:r>
        <w:rPr>
          <w:iCs/>
        </w:rPr>
        <w:t xml:space="preserve"> </w:t>
      </w:r>
      <w:r w:rsidRPr="00DF4E12">
        <w:rPr>
          <w:iCs/>
        </w:rPr>
        <w:t>J.N.</w:t>
      </w:r>
      <w:r>
        <w:rPr>
          <w:iCs/>
        </w:rPr>
        <w:t>,</w:t>
      </w:r>
      <w:r w:rsidRPr="00DF4E12">
        <w:rPr>
          <w:iCs/>
        </w:rPr>
        <w:t xml:space="preserve"> Srivastava</w:t>
      </w:r>
      <w:r>
        <w:rPr>
          <w:iCs/>
        </w:rPr>
        <w:t xml:space="preserve">, </w:t>
      </w:r>
      <w:r w:rsidRPr="00DF4E12">
        <w:rPr>
          <w:iCs/>
        </w:rPr>
        <w:t>P.</w:t>
      </w:r>
      <w:r>
        <w:rPr>
          <w:iCs/>
        </w:rPr>
        <w:t>,</w:t>
      </w:r>
      <w:r w:rsidRPr="00DF4E12">
        <w:rPr>
          <w:iCs/>
        </w:rPr>
        <w:t xml:space="preserve"> </w:t>
      </w:r>
      <w:r>
        <w:rPr>
          <w:iCs/>
        </w:rPr>
        <w:t>&amp;</w:t>
      </w:r>
      <w:r w:rsidRPr="00DF4E12">
        <w:rPr>
          <w:iCs/>
        </w:rPr>
        <w:t xml:space="preserve"> Hart</w:t>
      </w:r>
      <w:r>
        <w:rPr>
          <w:iCs/>
        </w:rPr>
        <w:t xml:space="preserve">, </w:t>
      </w:r>
      <w:r w:rsidRPr="00DF4E12">
        <w:rPr>
          <w:iCs/>
        </w:rPr>
        <w:t xml:space="preserve">D.D. </w:t>
      </w:r>
      <w:r>
        <w:rPr>
          <w:iCs/>
        </w:rPr>
        <w:t>(</w:t>
      </w:r>
      <w:r w:rsidRPr="00DF4E12">
        <w:rPr>
          <w:iCs/>
        </w:rPr>
        <w:t>2007</w:t>
      </w:r>
      <w:r>
        <w:rPr>
          <w:iCs/>
        </w:rPr>
        <w:t>)</w:t>
      </w:r>
      <w:r w:rsidRPr="00DF4E12">
        <w:rPr>
          <w:iCs/>
        </w:rPr>
        <w:t>. Stream ecosystem responses to spatially variable land cover: An empirically based model for developing riparian restoration str</w:t>
      </w:r>
      <w:r>
        <w:rPr>
          <w:iCs/>
        </w:rPr>
        <w:t xml:space="preserve">ategies. </w:t>
      </w:r>
      <w:r w:rsidRPr="002473D0">
        <w:rPr>
          <w:i/>
          <w:iCs/>
        </w:rPr>
        <w:t>Freshwater Biology, 52</w:t>
      </w:r>
      <w:r>
        <w:rPr>
          <w:iCs/>
        </w:rPr>
        <w:t xml:space="preserve">, </w:t>
      </w:r>
      <w:r w:rsidRPr="00DF4E12">
        <w:rPr>
          <w:iCs/>
        </w:rPr>
        <w:t xml:space="preserve">680-695. </w:t>
      </w:r>
      <w:r w:rsidRPr="00DF4E12">
        <w:t>doi:</w:t>
      </w:r>
      <w:r>
        <w:t xml:space="preserve"> </w:t>
      </w:r>
      <w:r w:rsidRPr="00DF4E12">
        <w:t>10.1111/j.1365-2427.2007.01726.x</w:t>
      </w:r>
    </w:p>
    <w:p w:rsidR="000616A3" w:rsidRDefault="000616A3" w:rsidP="00AC2971">
      <w:pPr>
        <w:autoSpaceDE w:val="0"/>
        <w:autoSpaceDN w:val="0"/>
        <w:adjustRightInd w:val="0"/>
        <w:spacing w:after="0"/>
        <w:ind w:left="720" w:hanging="720"/>
      </w:pPr>
      <w:r w:rsidRPr="00005E60">
        <w:rPr>
          <w:color w:val="231F20"/>
          <w:lang w:eastAsia="en-CA"/>
        </w:rPr>
        <w:t xml:space="preserve">Kaya, C.M. </w:t>
      </w:r>
      <w:r>
        <w:rPr>
          <w:color w:val="231F20"/>
          <w:lang w:eastAsia="en-CA"/>
        </w:rPr>
        <w:t>(</w:t>
      </w:r>
      <w:r w:rsidRPr="00005E60">
        <w:rPr>
          <w:color w:val="231F20"/>
          <w:lang w:eastAsia="en-CA"/>
        </w:rPr>
        <w:t>1991</w:t>
      </w:r>
      <w:r>
        <w:rPr>
          <w:color w:val="231F20"/>
          <w:lang w:eastAsia="en-CA"/>
        </w:rPr>
        <w:t>)</w:t>
      </w:r>
      <w:r w:rsidRPr="00005E60">
        <w:rPr>
          <w:color w:val="231F20"/>
          <w:lang w:eastAsia="en-CA"/>
        </w:rPr>
        <w:t>. Rheotactic differentiation between fluvial and lacustrine</w:t>
      </w:r>
      <w:r>
        <w:rPr>
          <w:color w:val="231F20"/>
          <w:lang w:eastAsia="en-CA"/>
        </w:rPr>
        <w:t xml:space="preserve"> </w:t>
      </w:r>
      <w:r w:rsidRPr="00005E60">
        <w:rPr>
          <w:color w:val="231F20"/>
          <w:lang w:eastAsia="en-CA"/>
        </w:rPr>
        <w:t>populations of Arctic grayling (</w:t>
      </w:r>
      <w:r w:rsidRPr="00005E60">
        <w:rPr>
          <w:i/>
          <w:iCs/>
          <w:color w:val="231F20"/>
          <w:lang w:eastAsia="en-CA"/>
        </w:rPr>
        <w:t>Thymallus arcticus</w:t>
      </w:r>
      <w:r w:rsidRPr="00005E60">
        <w:rPr>
          <w:color w:val="231F20"/>
          <w:lang w:eastAsia="en-CA"/>
        </w:rPr>
        <w:t>), and</w:t>
      </w:r>
      <w:r>
        <w:rPr>
          <w:color w:val="231F20"/>
          <w:lang w:eastAsia="en-CA"/>
        </w:rPr>
        <w:t xml:space="preserve"> </w:t>
      </w:r>
      <w:r w:rsidRPr="00005E60">
        <w:rPr>
          <w:color w:val="231F20"/>
          <w:lang w:eastAsia="en-CA"/>
        </w:rPr>
        <w:t xml:space="preserve">implications for the only remaining indigenous </w:t>
      </w:r>
      <w:r w:rsidRPr="00005E60">
        <w:rPr>
          <w:color w:val="231F20"/>
          <w:lang w:eastAsia="en-CA"/>
        </w:rPr>
        <w:lastRenderedPageBreak/>
        <w:t>population of fluvial</w:t>
      </w:r>
      <w:r>
        <w:rPr>
          <w:color w:val="231F20"/>
          <w:lang w:eastAsia="en-CA"/>
        </w:rPr>
        <w:t xml:space="preserve"> </w:t>
      </w:r>
      <w:r w:rsidRPr="00005E60">
        <w:rPr>
          <w:color w:val="231F20"/>
          <w:lang w:eastAsia="en-CA"/>
        </w:rPr>
        <w:t xml:space="preserve">“Montana Grayling”. </w:t>
      </w:r>
      <w:r w:rsidRPr="00005E60">
        <w:rPr>
          <w:i/>
          <w:color w:val="231F20"/>
          <w:lang w:eastAsia="en-CA"/>
        </w:rPr>
        <w:t xml:space="preserve">Canadian Journal of Fisheries and Aquatic Science, </w:t>
      </w:r>
      <w:r w:rsidRPr="00005E60">
        <w:rPr>
          <w:bCs/>
          <w:i/>
          <w:color w:val="231F20"/>
          <w:lang w:eastAsia="en-CA"/>
        </w:rPr>
        <w:t>48</w:t>
      </w:r>
      <w:r w:rsidRPr="00005E60">
        <w:rPr>
          <w:i/>
          <w:color w:val="231F20"/>
          <w:lang w:eastAsia="en-CA"/>
        </w:rPr>
        <w:t>,</w:t>
      </w:r>
      <w:r w:rsidRPr="00005E60">
        <w:rPr>
          <w:color w:val="231F20"/>
          <w:lang w:eastAsia="en-CA"/>
        </w:rPr>
        <w:t xml:space="preserve"> 53–59.</w:t>
      </w:r>
      <w:r>
        <w:rPr>
          <w:color w:val="231F20"/>
          <w:lang w:eastAsia="en-CA"/>
        </w:rPr>
        <w:t xml:space="preserve"> doi: </w:t>
      </w:r>
      <w:r>
        <w:t>10.1139/f91-008</w:t>
      </w:r>
    </w:p>
    <w:p w:rsidR="000616A3" w:rsidRDefault="000616A3" w:rsidP="00F87AF1">
      <w:pPr>
        <w:autoSpaceDE w:val="0"/>
        <w:autoSpaceDN w:val="0"/>
        <w:adjustRightInd w:val="0"/>
        <w:spacing w:before="120" w:after="0"/>
        <w:ind w:left="720" w:hanging="720"/>
        <w:rPr>
          <w:lang w:eastAsia="en-CA"/>
        </w:rPr>
      </w:pPr>
      <w:r>
        <w:t xml:space="preserve">Magee, </w:t>
      </w:r>
      <w:r>
        <w:rPr>
          <w:lang w:eastAsia="en-CA"/>
        </w:rPr>
        <w:t xml:space="preserve">J., Rens, E., &amp; Lamothe, P. (2005). </w:t>
      </w:r>
      <w:r w:rsidRPr="00AC2971">
        <w:rPr>
          <w:bCs/>
          <w:i/>
          <w:lang w:eastAsia="en-CA"/>
        </w:rPr>
        <w:t>Fluvial Arctic Grayling monitoring report 2005: Big Hole River and reintroduction efforts.</w:t>
      </w:r>
      <w:r>
        <w:rPr>
          <w:bCs/>
          <w:lang w:eastAsia="en-CA"/>
        </w:rPr>
        <w:t xml:space="preserve"> Dillon, Montana: </w:t>
      </w:r>
      <w:r>
        <w:rPr>
          <w:lang w:eastAsia="en-CA"/>
        </w:rPr>
        <w:t xml:space="preserve">Montana Department of Fish, Wildlife and Parks. Retrieved from </w:t>
      </w:r>
      <w:r w:rsidRPr="007854C1">
        <w:rPr>
          <w:lang w:eastAsia="en-CA"/>
        </w:rPr>
        <w:t>http://fwp.mt.gov/fwpDoc.html?id=17123</w:t>
      </w:r>
    </w:p>
    <w:p w:rsidR="000616A3" w:rsidRDefault="000616A3" w:rsidP="00F87AF1">
      <w:pPr>
        <w:autoSpaceDE w:val="0"/>
        <w:autoSpaceDN w:val="0"/>
        <w:adjustRightInd w:val="0"/>
        <w:spacing w:before="120" w:after="0"/>
        <w:ind w:left="720" w:hanging="720"/>
        <w:rPr>
          <w:lang w:eastAsia="en-CA"/>
        </w:rPr>
      </w:pPr>
      <w:r w:rsidRPr="004A5ACB">
        <w:rPr>
          <w:bCs/>
          <w:lang w:eastAsia="en-CA"/>
        </w:rPr>
        <w:t>Markfort, C.D., &amp; Hondzo</w:t>
      </w:r>
      <w:r>
        <w:rPr>
          <w:bCs/>
          <w:lang w:eastAsia="en-CA"/>
        </w:rPr>
        <w:t>,</w:t>
      </w:r>
      <w:r w:rsidRPr="004A5ACB">
        <w:rPr>
          <w:bCs/>
          <w:lang w:eastAsia="en-CA"/>
        </w:rPr>
        <w:t xml:space="preserve"> M. (2009).</w:t>
      </w:r>
      <w:r>
        <w:rPr>
          <w:bCs/>
          <w:lang w:eastAsia="en-CA"/>
        </w:rPr>
        <w:t xml:space="preserve"> </w:t>
      </w:r>
      <w:r>
        <w:rPr>
          <w:lang w:eastAsia="en-CA"/>
        </w:rPr>
        <w:t>Dissolved oxygen m</w:t>
      </w:r>
      <w:r w:rsidRPr="004A5ACB">
        <w:rPr>
          <w:lang w:eastAsia="en-CA"/>
        </w:rPr>
        <w:t>easurements i</w:t>
      </w:r>
      <w:r>
        <w:rPr>
          <w:lang w:eastAsia="en-CA"/>
        </w:rPr>
        <w:t>n aquatic environments: The effects of c</w:t>
      </w:r>
      <w:r w:rsidRPr="004A5ACB">
        <w:rPr>
          <w:lang w:eastAsia="en-CA"/>
        </w:rPr>
        <w:t>hanging</w:t>
      </w:r>
      <w:r>
        <w:rPr>
          <w:lang w:eastAsia="en-CA"/>
        </w:rPr>
        <w:t xml:space="preserve"> temperature and pressure on three sensor t</w:t>
      </w:r>
      <w:r w:rsidRPr="004A5ACB">
        <w:rPr>
          <w:lang w:eastAsia="en-CA"/>
        </w:rPr>
        <w:t>echnologies</w:t>
      </w:r>
      <w:r>
        <w:rPr>
          <w:lang w:eastAsia="en-CA"/>
        </w:rPr>
        <w:t xml:space="preserve">. </w:t>
      </w:r>
      <w:r w:rsidRPr="004A5ACB">
        <w:rPr>
          <w:i/>
          <w:lang w:eastAsia="en-CA"/>
        </w:rPr>
        <w:t>Journal of Environmental Quality, 38</w:t>
      </w:r>
      <w:r>
        <w:rPr>
          <w:lang w:eastAsia="en-CA"/>
        </w:rPr>
        <w:t xml:space="preserve">, </w:t>
      </w:r>
      <w:r w:rsidRPr="004A5ACB">
        <w:rPr>
          <w:lang w:eastAsia="en-CA"/>
        </w:rPr>
        <w:t>1766–1774</w:t>
      </w:r>
      <w:r>
        <w:rPr>
          <w:lang w:eastAsia="en-CA"/>
        </w:rPr>
        <w:t xml:space="preserve">. </w:t>
      </w:r>
      <w:r w:rsidRPr="004A5ACB">
        <w:rPr>
          <w:lang w:eastAsia="en-CA"/>
        </w:rPr>
        <w:t>doi:</w:t>
      </w:r>
      <w:r>
        <w:rPr>
          <w:lang w:eastAsia="en-CA"/>
        </w:rPr>
        <w:t xml:space="preserve"> </w:t>
      </w:r>
      <w:r w:rsidRPr="004A5ACB">
        <w:rPr>
          <w:lang w:eastAsia="en-CA"/>
        </w:rPr>
        <w:t>10.2134/jeq2008.0197</w:t>
      </w:r>
    </w:p>
    <w:p w:rsidR="000616A3" w:rsidRPr="007549BB" w:rsidRDefault="000616A3" w:rsidP="00882737">
      <w:pPr>
        <w:pStyle w:val="NormalWeb"/>
        <w:spacing w:line="480" w:lineRule="auto"/>
        <w:ind w:left="709" w:hanging="709"/>
      </w:pPr>
      <w:r>
        <w:t xml:space="preserve">Masamba, W.R.L., &amp; Mazvimavi, </w:t>
      </w:r>
      <w:r w:rsidRPr="007549BB">
        <w:t>D. (2008). Impact on water quality of land uses alo</w:t>
      </w:r>
      <w:r>
        <w:t>ng Thamalakane-Boteti River: An outlet of the O</w:t>
      </w:r>
      <w:r w:rsidRPr="007549BB">
        <w:t>kavango delta.</w:t>
      </w:r>
      <w:r w:rsidRPr="007549BB">
        <w:rPr>
          <w:i/>
          <w:iCs/>
        </w:rPr>
        <w:t xml:space="preserve"> Physics &amp; Chemistry of the Earth - Parts A/B/C, 33</w:t>
      </w:r>
      <w:r w:rsidRPr="007549BB">
        <w:t>(8-13), 687-694. doi:</w:t>
      </w:r>
      <w:r>
        <w:t xml:space="preserve"> </w:t>
      </w:r>
      <w:r w:rsidRPr="007549BB">
        <w:t>10.1016/j.pce.2008.06.035</w:t>
      </w:r>
    </w:p>
    <w:p w:rsidR="000616A3" w:rsidRPr="00DF4E12" w:rsidRDefault="000616A3" w:rsidP="00005E60">
      <w:pPr>
        <w:pStyle w:val="NormalWeb"/>
        <w:spacing w:line="480" w:lineRule="auto"/>
        <w:ind w:left="709" w:hanging="709"/>
      </w:pPr>
      <w:r w:rsidRPr="00DF4E12">
        <w:t>McGurk, M., Froese,</w:t>
      </w:r>
      <w:r w:rsidRPr="00B728C7">
        <w:t xml:space="preserve"> </w:t>
      </w:r>
      <w:r w:rsidRPr="00DF4E12">
        <w:t>M</w:t>
      </w:r>
      <w:r>
        <w:t>.,</w:t>
      </w:r>
      <w:r w:rsidRPr="00DF4E12">
        <w:t xml:space="preserve"> Quach, M.</w:t>
      </w:r>
      <w:r>
        <w:t>,</w:t>
      </w:r>
      <w:r w:rsidRPr="00DF4E12">
        <w:t xml:space="preserve"> </w:t>
      </w:r>
      <w:r>
        <w:t>&amp;</w:t>
      </w:r>
      <w:r w:rsidRPr="00DF4E12">
        <w:t xml:space="preserve"> Seward, M. </w:t>
      </w:r>
      <w:r>
        <w:t>(</w:t>
      </w:r>
      <w:r w:rsidRPr="00DF4E12">
        <w:t>2009</w:t>
      </w:r>
      <w:r>
        <w:t>)</w:t>
      </w:r>
      <w:r w:rsidRPr="002473D0">
        <w:rPr>
          <w:i/>
        </w:rPr>
        <w:t>. Redwillow watershed: An overview of the history and present status of fish populations and fish habitat and recommendations for restoration</w:t>
      </w:r>
      <w:r>
        <w:rPr>
          <w:i/>
        </w:rPr>
        <w:t>.</w:t>
      </w:r>
      <w:r w:rsidRPr="00DF4E12">
        <w:t xml:space="preserve"> (Project No. 110991). </w:t>
      </w:r>
      <w:r>
        <w:t xml:space="preserve">Burnaby, British Columbia: </w:t>
      </w:r>
      <w:r w:rsidRPr="00DF4E12">
        <w:t>AECOM Canada Ltd</w:t>
      </w:r>
      <w:r>
        <w:t>.</w:t>
      </w:r>
    </w:p>
    <w:p w:rsidR="000616A3" w:rsidRPr="00DF4E12" w:rsidRDefault="000616A3" w:rsidP="00005E60">
      <w:pPr>
        <w:pStyle w:val="NormalWeb"/>
        <w:spacing w:line="480" w:lineRule="auto"/>
        <w:ind w:left="709" w:hanging="709"/>
      </w:pPr>
      <w:r w:rsidRPr="00DF4E12">
        <w:t>Mitchell, P</w:t>
      </w:r>
      <w:r>
        <w:t>., &amp;</w:t>
      </w:r>
      <w:r w:rsidRPr="00DF4E12">
        <w:t xml:space="preserve"> </w:t>
      </w:r>
      <w:r>
        <w:t>Trew,</w:t>
      </w:r>
      <w:r w:rsidRPr="00B728C7">
        <w:t xml:space="preserve"> </w:t>
      </w:r>
      <w:r>
        <w:t>D.</w:t>
      </w:r>
      <w:r w:rsidRPr="00DF4E12">
        <w:t xml:space="preserve"> </w:t>
      </w:r>
      <w:r>
        <w:t>(1992)</w:t>
      </w:r>
      <w:r w:rsidRPr="00DF4E12">
        <w:t xml:space="preserve">. </w:t>
      </w:r>
      <w:r w:rsidRPr="00B728C7">
        <w:rPr>
          <w:i/>
        </w:rPr>
        <w:t>Agricultural runoff and lake water quality</w:t>
      </w:r>
      <w:r w:rsidRPr="00DF4E12">
        <w:t>. Edmonton, Alberta; Alberta Environmental Protection.</w:t>
      </w:r>
    </w:p>
    <w:p w:rsidR="000616A3" w:rsidRPr="00DF4E12" w:rsidRDefault="000616A3" w:rsidP="00005E60">
      <w:pPr>
        <w:pStyle w:val="NormalWeb"/>
        <w:spacing w:line="480" w:lineRule="auto"/>
        <w:ind w:left="709" w:hanging="709"/>
      </w:pPr>
      <w:r w:rsidRPr="00DF4E12">
        <w:t>Mulholland, P.J., Houser,</w:t>
      </w:r>
      <w:r w:rsidRPr="00B728C7">
        <w:t xml:space="preserve"> </w:t>
      </w:r>
      <w:r w:rsidRPr="00DF4E12">
        <w:t>J.N.</w:t>
      </w:r>
      <w:r>
        <w:t>, &amp;</w:t>
      </w:r>
      <w:r w:rsidRPr="00DF4E12">
        <w:t xml:space="preserve"> Maloney. K.O. </w:t>
      </w:r>
      <w:r>
        <w:t>(</w:t>
      </w:r>
      <w:r w:rsidRPr="00DF4E12">
        <w:t>2005</w:t>
      </w:r>
      <w:r>
        <w:t>)</w:t>
      </w:r>
      <w:r w:rsidRPr="00DF4E12">
        <w:t>. Stream diurnal dissolved oxygen profiles as indicators of in-stream metabolism and disturbance effects: Fort Benning as a case study.</w:t>
      </w:r>
      <w:r w:rsidRPr="00DF4E12">
        <w:rPr>
          <w:i/>
          <w:iCs/>
        </w:rPr>
        <w:t xml:space="preserve"> </w:t>
      </w:r>
      <w:r w:rsidRPr="00B728C7">
        <w:rPr>
          <w:i/>
          <w:iCs/>
        </w:rPr>
        <w:t>Ecological Indicators,</w:t>
      </w:r>
      <w:r w:rsidRPr="00DF4E12">
        <w:rPr>
          <w:iCs/>
        </w:rPr>
        <w:t xml:space="preserve"> </w:t>
      </w:r>
      <w:r w:rsidRPr="002B30C6">
        <w:rPr>
          <w:i/>
          <w:iCs/>
        </w:rPr>
        <w:t>5</w:t>
      </w:r>
      <w:r w:rsidRPr="00DF4E12">
        <w:t>(3), 243-252. doi:</w:t>
      </w:r>
      <w:r>
        <w:t xml:space="preserve"> </w:t>
      </w:r>
      <w:r w:rsidRPr="00DF4E12">
        <w:t>10.1016/j.ecolind.2005.03.004</w:t>
      </w:r>
    </w:p>
    <w:p w:rsidR="000616A3" w:rsidRDefault="000616A3" w:rsidP="00636B8F">
      <w:pPr>
        <w:spacing w:before="100" w:beforeAutospacing="1" w:after="100" w:afterAutospacing="1"/>
        <w:ind w:left="720" w:hanging="720"/>
        <w:rPr>
          <w:lang w:eastAsia="en-CA"/>
        </w:rPr>
      </w:pPr>
      <w:r w:rsidRPr="00DF4E12">
        <w:rPr>
          <w:lang w:eastAsia="en-CA"/>
        </w:rPr>
        <w:lastRenderedPageBreak/>
        <w:t>Munson, B</w:t>
      </w:r>
      <w:r>
        <w:rPr>
          <w:lang w:eastAsia="en-CA"/>
        </w:rPr>
        <w:t>.</w:t>
      </w:r>
      <w:r w:rsidRPr="00DF4E12">
        <w:rPr>
          <w:lang w:eastAsia="en-CA"/>
        </w:rPr>
        <w:t>H</w:t>
      </w:r>
      <w:r>
        <w:rPr>
          <w:lang w:eastAsia="en-CA"/>
        </w:rPr>
        <w:t>.</w:t>
      </w:r>
      <w:r w:rsidRPr="00DF4E12">
        <w:rPr>
          <w:lang w:eastAsia="en-CA"/>
        </w:rPr>
        <w:t>, Axler, R</w:t>
      </w:r>
      <w:r>
        <w:rPr>
          <w:lang w:eastAsia="en-CA"/>
        </w:rPr>
        <w:t>.</w:t>
      </w:r>
      <w:r w:rsidRPr="00DF4E12">
        <w:rPr>
          <w:lang w:eastAsia="en-CA"/>
        </w:rPr>
        <w:t>, Hagley C</w:t>
      </w:r>
      <w:r>
        <w:rPr>
          <w:lang w:eastAsia="en-CA"/>
        </w:rPr>
        <w:t>.</w:t>
      </w:r>
      <w:r w:rsidRPr="00DF4E12">
        <w:rPr>
          <w:lang w:eastAsia="en-CA"/>
        </w:rPr>
        <w:t>, Host G</w:t>
      </w:r>
      <w:r>
        <w:rPr>
          <w:lang w:eastAsia="en-CA"/>
        </w:rPr>
        <w:t>.</w:t>
      </w:r>
      <w:r w:rsidRPr="00DF4E12">
        <w:rPr>
          <w:lang w:eastAsia="en-CA"/>
        </w:rPr>
        <w:t>, Merrick G</w:t>
      </w:r>
      <w:r>
        <w:rPr>
          <w:lang w:eastAsia="en-CA"/>
        </w:rPr>
        <w:t>.</w:t>
      </w:r>
      <w:r w:rsidRPr="00DF4E12">
        <w:rPr>
          <w:lang w:eastAsia="en-CA"/>
        </w:rPr>
        <w:t xml:space="preserve">, &amp; Richards C. </w:t>
      </w:r>
      <w:r>
        <w:rPr>
          <w:lang w:eastAsia="en-CA"/>
        </w:rPr>
        <w:t>(</w:t>
      </w:r>
      <w:r w:rsidRPr="00DF4E12">
        <w:rPr>
          <w:lang w:eastAsia="en-CA"/>
        </w:rPr>
        <w:t>2004</w:t>
      </w:r>
      <w:r>
        <w:rPr>
          <w:lang w:eastAsia="en-CA"/>
        </w:rPr>
        <w:t>)</w:t>
      </w:r>
      <w:r w:rsidRPr="00DF4E12">
        <w:rPr>
          <w:lang w:eastAsia="en-CA"/>
        </w:rPr>
        <w:t xml:space="preserve">.  </w:t>
      </w:r>
      <w:r w:rsidRPr="00DC7281">
        <w:rPr>
          <w:bCs/>
          <w:i/>
          <w:lang w:eastAsia="en-CA"/>
        </w:rPr>
        <w:t xml:space="preserve">Water on the Web - </w:t>
      </w:r>
      <w:r w:rsidRPr="00DC7281">
        <w:rPr>
          <w:i/>
          <w:lang w:eastAsia="en-CA"/>
        </w:rPr>
        <w:t>Monitoring Minnesota Lakes on the Internet and Training Water Science Technicians for the Future - A National On-line Curriculum using Advanced Technologies and Real-Time Data</w:t>
      </w:r>
      <w:r w:rsidRPr="00DC7281">
        <w:rPr>
          <w:lang w:eastAsia="en-CA"/>
        </w:rPr>
        <w:t xml:space="preserve">. </w:t>
      </w:r>
      <w:r>
        <w:rPr>
          <w:lang w:eastAsia="en-CA"/>
        </w:rPr>
        <w:t xml:space="preserve">Duluth, Minnesota: </w:t>
      </w:r>
      <w:r>
        <w:t xml:space="preserve">University of Minnesota-Duluth. </w:t>
      </w:r>
      <w:r w:rsidRPr="00DF4E12">
        <w:rPr>
          <w:lang w:eastAsia="en-CA"/>
        </w:rPr>
        <w:t xml:space="preserve">Retrieved from </w:t>
      </w:r>
      <w:r w:rsidRPr="001A1E82">
        <w:rPr>
          <w:lang w:eastAsia="en-CA"/>
        </w:rPr>
        <w:t>http://WaterOntheWeb.org/under/waterquality/oxygen.html</w:t>
      </w:r>
    </w:p>
    <w:p w:rsidR="000616A3" w:rsidRPr="001A1E82" w:rsidRDefault="000616A3" w:rsidP="001A1E82">
      <w:pPr>
        <w:pStyle w:val="NormalWeb"/>
        <w:spacing w:line="480" w:lineRule="auto"/>
        <w:ind w:left="450" w:hanging="450"/>
      </w:pPr>
      <w:r w:rsidRPr="001A1E82">
        <w:t xml:space="preserve">Nelson, J.S., &amp; Paetz, M.J.  (1992). </w:t>
      </w:r>
      <w:r w:rsidRPr="006C5CA4">
        <w:rPr>
          <w:i/>
        </w:rPr>
        <w:t>The fishes of Alberta</w:t>
      </w:r>
      <w:r w:rsidRPr="001A1E82">
        <w:t>.  Edmonton</w:t>
      </w:r>
      <w:r>
        <w:t>, Alberta</w:t>
      </w:r>
      <w:r w:rsidRPr="001A1E82">
        <w:t xml:space="preserve">:  The University of Alberta Press. </w:t>
      </w:r>
    </w:p>
    <w:p w:rsidR="000616A3" w:rsidRPr="00865120" w:rsidRDefault="000616A3" w:rsidP="00005E60">
      <w:pPr>
        <w:pStyle w:val="NormalWeb"/>
        <w:spacing w:line="480" w:lineRule="auto"/>
        <w:ind w:left="709" w:hanging="709"/>
      </w:pPr>
      <w:r>
        <w:t xml:space="preserve">Northcote, N.G. (1995).  Comparative biology and management of Arctic and European Grayling (Salmonidae, </w:t>
      </w:r>
      <w:r w:rsidRPr="00865120">
        <w:rPr>
          <w:i/>
        </w:rPr>
        <w:t>Thymallus</w:t>
      </w:r>
      <w:r>
        <w:t xml:space="preserve">).  </w:t>
      </w:r>
      <w:r>
        <w:rPr>
          <w:i/>
        </w:rPr>
        <w:t>Reviews in Fish Biology and Fisheries, 5,</w:t>
      </w:r>
      <w:r>
        <w:t xml:space="preserve"> 141-194. </w:t>
      </w:r>
      <w:r>
        <w:rPr>
          <w:lang w:val="en-CA"/>
        </w:rPr>
        <w:t>doi</w:t>
      </w:r>
      <w:r w:rsidRPr="00865120">
        <w:rPr>
          <w:lang w:val="en-CA"/>
        </w:rPr>
        <w:t>: 10.1007/BF00179755</w:t>
      </w:r>
    </w:p>
    <w:p w:rsidR="000616A3" w:rsidRPr="00DF4E12" w:rsidRDefault="000616A3" w:rsidP="00005E60">
      <w:pPr>
        <w:pStyle w:val="NormalWeb"/>
        <w:spacing w:line="480" w:lineRule="auto"/>
        <w:ind w:left="709" w:hanging="709"/>
      </w:pPr>
      <w:r>
        <w:t>Peterson, E.</w:t>
      </w:r>
      <w:r w:rsidRPr="00DF4E12">
        <w:t>E</w:t>
      </w:r>
      <w:r>
        <w:t xml:space="preserve">., </w:t>
      </w:r>
      <w:r w:rsidRPr="00DF4E12">
        <w:t>Sheldon,</w:t>
      </w:r>
      <w:r w:rsidRPr="00B728C7">
        <w:t xml:space="preserve"> </w:t>
      </w:r>
      <w:r w:rsidRPr="00DF4E12">
        <w:t>F.</w:t>
      </w:r>
      <w:r>
        <w:t>,</w:t>
      </w:r>
      <w:r w:rsidRPr="00DF4E12">
        <w:t xml:space="preserve"> Darnell, R.</w:t>
      </w:r>
      <w:r>
        <w:t>,</w:t>
      </w:r>
      <w:r w:rsidRPr="00DF4E12">
        <w:t xml:space="preserve"> Bunn, </w:t>
      </w:r>
      <w:r>
        <w:t>S.E., &amp;</w:t>
      </w:r>
      <w:r w:rsidRPr="00DF4E12">
        <w:t xml:space="preserve"> Harch</w:t>
      </w:r>
      <w:r>
        <w:t>, B.D</w:t>
      </w:r>
      <w:r w:rsidRPr="00DF4E12">
        <w:t xml:space="preserve">. </w:t>
      </w:r>
      <w:r>
        <w:t>(</w:t>
      </w:r>
      <w:r w:rsidRPr="00DF4E12">
        <w:t>2011</w:t>
      </w:r>
      <w:r>
        <w:t>)</w:t>
      </w:r>
      <w:r w:rsidRPr="00DF4E12">
        <w:t>. A comparison of spatially explicit landscape representation methods and their relationship to stream condition.</w:t>
      </w:r>
      <w:r w:rsidRPr="00DF4E12">
        <w:rPr>
          <w:i/>
          <w:iCs/>
        </w:rPr>
        <w:t xml:space="preserve"> Freshwater Biology, 56</w:t>
      </w:r>
      <w:r w:rsidRPr="00DF4E12">
        <w:t>(3), 590-610. doi:</w:t>
      </w:r>
      <w:r>
        <w:t xml:space="preserve"> </w:t>
      </w:r>
      <w:r w:rsidRPr="00DF4E12">
        <w:t>10.1111/j.1365-2427.2010.02507.x</w:t>
      </w:r>
    </w:p>
    <w:p w:rsidR="000616A3" w:rsidRPr="00DF4E12" w:rsidRDefault="000616A3" w:rsidP="00005E60">
      <w:pPr>
        <w:pStyle w:val="NormalWeb"/>
        <w:spacing w:line="480" w:lineRule="auto"/>
        <w:ind w:left="709" w:hanging="709"/>
      </w:pPr>
      <w:r w:rsidRPr="00DF4E12">
        <w:t>Quinn, N., Jacobs,</w:t>
      </w:r>
      <w:r w:rsidRPr="00B728C7">
        <w:t xml:space="preserve"> </w:t>
      </w:r>
      <w:r w:rsidRPr="00DF4E12">
        <w:t>K.</w:t>
      </w:r>
      <w:r>
        <w:t>,</w:t>
      </w:r>
      <w:r w:rsidRPr="00DF4E12">
        <w:t xml:space="preserve"> Chen, </w:t>
      </w:r>
      <w:r>
        <w:t>C., &amp;</w:t>
      </w:r>
      <w:r w:rsidRPr="00DF4E12">
        <w:t xml:space="preserve"> Stringfellow</w:t>
      </w:r>
      <w:r>
        <w:t>,</w:t>
      </w:r>
      <w:r w:rsidRPr="00B728C7">
        <w:t xml:space="preserve"> </w:t>
      </w:r>
      <w:r w:rsidRPr="00DF4E12">
        <w:t xml:space="preserve">W. </w:t>
      </w:r>
      <w:r>
        <w:t>(</w:t>
      </w:r>
      <w:r w:rsidRPr="00DF4E12">
        <w:t>2005</w:t>
      </w:r>
      <w:r>
        <w:t>)</w:t>
      </w:r>
      <w:r w:rsidRPr="00DF4E12">
        <w:t xml:space="preserve">. Elements of a decision support system for real-time management of dissolved oxygen in the San Joaquin </w:t>
      </w:r>
      <w:r>
        <w:t xml:space="preserve">River deep water ship channel. </w:t>
      </w:r>
      <w:r w:rsidRPr="00DF4E12">
        <w:rPr>
          <w:i/>
        </w:rPr>
        <w:t xml:space="preserve">Environmental Modelling and Software, 20, </w:t>
      </w:r>
      <w:r w:rsidRPr="00DF4E12">
        <w:t>1495-1504.</w:t>
      </w:r>
      <w:r>
        <w:t xml:space="preserve"> </w:t>
      </w:r>
      <w:r w:rsidRPr="002B30C6">
        <w:rPr>
          <w:lang w:eastAsia="en-CA"/>
        </w:rPr>
        <w:t>doi:</w:t>
      </w:r>
      <w:r>
        <w:rPr>
          <w:lang w:eastAsia="en-CA"/>
        </w:rPr>
        <w:t xml:space="preserve"> </w:t>
      </w:r>
      <w:r w:rsidRPr="002B30C6">
        <w:rPr>
          <w:lang w:eastAsia="en-CA"/>
        </w:rPr>
        <w:t>10.1016/j.envsoft.2004.08.014</w:t>
      </w:r>
    </w:p>
    <w:p w:rsidR="000616A3" w:rsidRPr="00DF4E12" w:rsidRDefault="000616A3" w:rsidP="00005E60">
      <w:pPr>
        <w:pStyle w:val="NormalWeb"/>
        <w:spacing w:line="480" w:lineRule="auto"/>
        <w:ind w:left="709" w:hanging="709"/>
      </w:pPr>
      <w:r>
        <w:t xml:space="preserve">Ragosta, G., Evensen, C., </w:t>
      </w:r>
      <w:r w:rsidRPr="00DF4E12">
        <w:t>Atwill,</w:t>
      </w:r>
      <w:r w:rsidRPr="00A1121F">
        <w:t xml:space="preserve"> </w:t>
      </w:r>
      <w:r w:rsidRPr="00DF4E12">
        <w:t>E.</w:t>
      </w:r>
      <w:r>
        <w:t>,</w:t>
      </w:r>
      <w:r w:rsidRPr="00DF4E12">
        <w:t xml:space="preserve"> Walker, M.</w:t>
      </w:r>
      <w:r>
        <w:t>,</w:t>
      </w:r>
      <w:r w:rsidRPr="00DF4E12">
        <w:t xml:space="preserve"> </w:t>
      </w:r>
      <w:r>
        <w:t>Ticktin,</w:t>
      </w:r>
      <w:r w:rsidRPr="00A1121F">
        <w:t xml:space="preserve"> </w:t>
      </w:r>
      <w:r w:rsidRPr="00DF4E12">
        <w:t>T.</w:t>
      </w:r>
      <w:r>
        <w:t>,</w:t>
      </w:r>
      <w:r w:rsidRPr="00DF4E12">
        <w:t xml:space="preserve"> Asquith,</w:t>
      </w:r>
      <w:r w:rsidRPr="00A1121F">
        <w:t xml:space="preserve"> </w:t>
      </w:r>
      <w:r>
        <w:t>A.,</w:t>
      </w:r>
      <w:r w:rsidRPr="00DF4E12">
        <w:t xml:space="preserve"> </w:t>
      </w:r>
      <w:r>
        <w:t>&amp;</w:t>
      </w:r>
      <w:r w:rsidRPr="00DF4E12">
        <w:t xml:space="preserve"> </w:t>
      </w:r>
      <w:r>
        <w:t>Tate,</w:t>
      </w:r>
      <w:r w:rsidRPr="00A1121F">
        <w:t xml:space="preserve"> </w:t>
      </w:r>
      <w:r>
        <w:t>K.</w:t>
      </w:r>
      <w:r w:rsidRPr="00DF4E12">
        <w:t xml:space="preserve"> </w:t>
      </w:r>
      <w:r>
        <w:t>(</w:t>
      </w:r>
      <w:r w:rsidRPr="00DF4E12">
        <w:t>2010</w:t>
      </w:r>
      <w:r>
        <w:t>)</w:t>
      </w:r>
      <w:r w:rsidRPr="00DF4E12">
        <w:t>. Causal connections between water quality and land use in a rural tropical island watershed.</w:t>
      </w:r>
      <w:r w:rsidRPr="00DF4E12">
        <w:rPr>
          <w:i/>
          <w:iCs/>
        </w:rPr>
        <w:t xml:space="preserve"> EcoHealth, 7</w:t>
      </w:r>
      <w:r w:rsidRPr="00DF4E12">
        <w:t>(1), 105-113. doi:</w:t>
      </w:r>
      <w:r>
        <w:t xml:space="preserve"> </w:t>
      </w:r>
      <w:r w:rsidRPr="00DF4E12">
        <w:t xml:space="preserve">10.1007/s10393-010-0299-9 </w:t>
      </w:r>
    </w:p>
    <w:p w:rsidR="000616A3" w:rsidRDefault="000616A3" w:rsidP="00005E60">
      <w:pPr>
        <w:pStyle w:val="NormalWeb"/>
        <w:spacing w:line="480" w:lineRule="auto"/>
        <w:ind w:left="709" w:hanging="709"/>
      </w:pPr>
      <w:r w:rsidRPr="00DF4E12">
        <w:lastRenderedPageBreak/>
        <w:t>Sánchez, E., Colmenarejo,</w:t>
      </w:r>
      <w:r w:rsidRPr="00A1121F">
        <w:t xml:space="preserve"> </w:t>
      </w:r>
      <w:r w:rsidRPr="00DF4E12">
        <w:t>M.F.</w:t>
      </w:r>
      <w:r>
        <w:t>,</w:t>
      </w:r>
      <w:r w:rsidRPr="00DF4E12">
        <w:t xml:space="preserve"> Vicente, J.</w:t>
      </w:r>
      <w:r>
        <w:t>,</w:t>
      </w:r>
      <w:r w:rsidRPr="00DF4E12">
        <w:t xml:space="preserve"> </w:t>
      </w:r>
      <w:r>
        <w:t>Rubio,</w:t>
      </w:r>
      <w:r w:rsidRPr="00A1121F">
        <w:t xml:space="preserve"> </w:t>
      </w:r>
      <w:r w:rsidRPr="00DF4E12">
        <w:t>A.</w:t>
      </w:r>
      <w:r>
        <w:t>,</w:t>
      </w:r>
      <w:r w:rsidRPr="00DF4E12">
        <w:t xml:space="preserve"> </w:t>
      </w:r>
      <w:r>
        <w:t>García,</w:t>
      </w:r>
      <w:r w:rsidRPr="00A1121F">
        <w:t xml:space="preserve"> </w:t>
      </w:r>
      <w:r w:rsidRPr="00DF4E12">
        <w:t>M.G.</w:t>
      </w:r>
      <w:r>
        <w:t>,</w:t>
      </w:r>
      <w:r w:rsidRPr="00DF4E12">
        <w:t xml:space="preserve"> Travieso, </w:t>
      </w:r>
      <w:r>
        <w:t xml:space="preserve">L., &amp; Borja, </w:t>
      </w:r>
      <w:r w:rsidRPr="00DF4E12">
        <w:t xml:space="preserve">R.  </w:t>
      </w:r>
      <w:r>
        <w:t>(</w:t>
      </w:r>
      <w:r w:rsidRPr="00DF4E12">
        <w:t>2007</w:t>
      </w:r>
      <w:r>
        <w:t>)</w:t>
      </w:r>
      <w:r w:rsidRPr="00DF4E12">
        <w:t>. Use of the water quality index and dissolved oxygen deficit as simple indicators of watersheds pollution</w:t>
      </w:r>
      <w:r w:rsidRPr="00DF4E12">
        <w:rPr>
          <w:i/>
        </w:rPr>
        <w:t>.</w:t>
      </w:r>
      <w:r w:rsidRPr="00DF4E12">
        <w:rPr>
          <w:i/>
          <w:iCs/>
        </w:rPr>
        <w:t xml:space="preserve"> Ecological Indicators, 7</w:t>
      </w:r>
      <w:r w:rsidRPr="00DF4E12">
        <w:rPr>
          <w:i/>
        </w:rPr>
        <w:t>(</w:t>
      </w:r>
      <w:r w:rsidRPr="00DF4E12">
        <w:t xml:space="preserve">2), 315-328. </w:t>
      </w:r>
      <w:r>
        <w:t>d</w:t>
      </w:r>
      <w:r w:rsidRPr="00DF4E12">
        <w:t>oi:</w:t>
      </w:r>
      <w:r>
        <w:t xml:space="preserve"> </w:t>
      </w:r>
      <w:r w:rsidRPr="00DF4E12">
        <w:t>10.1016/j.ecolind.2006.02.005</w:t>
      </w:r>
    </w:p>
    <w:p w:rsidR="000616A3" w:rsidRDefault="000616A3" w:rsidP="00084562">
      <w:pPr>
        <w:autoSpaceDE w:val="0"/>
        <w:autoSpaceDN w:val="0"/>
        <w:adjustRightInd w:val="0"/>
        <w:spacing w:after="0"/>
        <w:ind w:left="720" w:hanging="720"/>
        <w:rPr>
          <w:lang w:eastAsia="en-CA"/>
        </w:rPr>
      </w:pPr>
      <w:r w:rsidRPr="00005E60">
        <w:rPr>
          <w:lang w:eastAsia="en-CA"/>
        </w:rPr>
        <w:t>Steed, A.C., Zale, A.V., Koel, T.M., &amp; Kalinowski, S.T.</w:t>
      </w:r>
      <w:r>
        <w:rPr>
          <w:lang w:eastAsia="en-CA"/>
        </w:rPr>
        <w:t xml:space="preserve"> (2010). </w:t>
      </w:r>
      <w:r>
        <w:rPr>
          <w:bCs/>
          <w:lang w:eastAsia="en-CA"/>
        </w:rPr>
        <w:t>Population v</w:t>
      </w:r>
      <w:r w:rsidRPr="00084562">
        <w:rPr>
          <w:bCs/>
          <w:lang w:eastAsia="en-CA"/>
        </w:rPr>
        <w:t>iability of Arctic Grayling in</w:t>
      </w:r>
      <w:r>
        <w:rPr>
          <w:bCs/>
          <w:lang w:eastAsia="en-CA"/>
        </w:rPr>
        <w:t xml:space="preserve"> </w:t>
      </w:r>
      <w:r w:rsidRPr="00084562">
        <w:rPr>
          <w:bCs/>
          <w:lang w:eastAsia="en-CA"/>
        </w:rPr>
        <w:t>the Gibbon River, Yellowstone National</w:t>
      </w:r>
      <w:r>
        <w:rPr>
          <w:bCs/>
          <w:lang w:eastAsia="en-CA"/>
        </w:rPr>
        <w:t xml:space="preserve"> </w:t>
      </w:r>
      <w:r w:rsidRPr="00084562">
        <w:rPr>
          <w:bCs/>
          <w:lang w:eastAsia="en-CA"/>
        </w:rPr>
        <w:t>Park</w:t>
      </w:r>
      <w:r>
        <w:rPr>
          <w:bCs/>
          <w:lang w:eastAsia="en-CA"/>
        </w:rPr>
        <w:t xml:space="preserve">. </w:t>
      </w:r>
      <w:r w:rsidRPr="00084562">
        <w:rPr>
          <w:bCs/>
          <w:i/>
          <w:lang w:eastAsia="en-CA"/>
        </w:rPr>
        <w:t>North American Journal of Fisheries</w:t>
      </w:r>
      <w:r>
        <w:rPr>
          <w:bCs/>
          <w:i/>
          <w:lang w:eastAsia="en-CA"/>
        </w:rPr>
        <w:t xml:space="preserve"> </w:t>
      </w:r>
      <w:r w:rsidRPr="00084562">
        <w:rPr>
          <w:bCs/>
          <w:i/>
          <w:lang w:eastAsia="en-CA"/>
        </w:rPr>
        <w:t xml:space="preserve">Management, </w:t>
      </w:r>
      <w:r w:rsidRPr="00084562">
        <w:rPr>
          <w:i/>
          <w:lang w:eastAsia="en-CA"/>
        </w:rPr>
        <w:t>30</w:t>
      </w:r>
      <w:r>
        <w:rPr>
          <w:lang w:eastAsia="en-CA"/>
        </w:rPr>
        <w:t xml:space="preserve">, </w:t>
      </w:r>
      <w:r w:rsidRPr="00084562">
        <w:rPr>
          <w:lang w:eastAsia="en-CA"/>
        </w:rPr>
        <w:t>1582–1590</w:t>
      </w:r>
      <w:r>
        <w:rPr>
          <w:lang w:eastAsia="en-CA"/>
        </w:rPr>
        <w:t>. doi: 10.1577/m</w:t>
      </w:r>
      <w:r w:rsidRPr="00084562">
        <w:rPr>
          <w:lang w:eastAsia="en-CA"/>
        </w:rPr>
        <w:t>10-083.1</w:t>
      </w:r>
    </w:p>
    <w:p w:rsidR="000616A3" w:rsidRDefault="000616A3" w:rsidP="00005E60">
      <w:pPr>
        <w:pStyle w:val="NormalWeb"/>
        <w:spacing w:line="480" w:lineRule="auto"/>
        <w:ind w:left="709" w:hanging="709"/>
        <w:rPr>
          <w:rStyle w:val="search"/>
        </w:rPr>
      </w:pPr>
      <w:r w:rsidRPr="00DF4E12">
        <w:t>Vuorenmaa, J., Rekolainen,</w:t>
      </w:r>
      <w:r>
        <w:t xml:space="preserve"> </w:t>
      </w:r>
      <w:r w:rsidRPr="00DF4E12">
        <w:t>S.</w:t>
      </w:r>
      <w:r>
        <w:t>,</w:t>
      </w:r>
      <w:r w:rsidRPr="00DF4E12">
        <w:t xml:space="preserve"> Lepisto, A.</w:t>
      </w:r>
      <w:r>
        <w:t xml:space="preserve">, </w:t>
      </w:r>
      <w:r w:rsidRPr="00DF4E12">
        <w:t>Kentt</w:t>
      </w:r>
      <w:r w:rsidRPr="00F7006F">
        <w:rPr>
          <w:rFonts w:ascii="Microsoft Sans Serif" w:hAnsi="Microsoft Sans Serif" w:cs="Microsoft Sans Serif"/>
        </w:rPr>
        <w:t>ӓ</w:t>
      </w:r>
      <w:r w:rsidRPr="00DF4E12">
        <w:t>mies K.</w:t>
      </w:r>
      <w:r>
        <w:t>,</w:t>
      </w:r>
      <w:r w:rsidRPr="00DF4E12">
        <w:t xml:space="preserve"> </w:t>
      </w:r>
      <w:r>
        <w:t>&amp;</w:t>
      </w:r>
      <w:r w:rsidRPr="00DF4E12">
        <w:t xml:space="preserve"> Kauppila</w:t>
      </w:r>
      <w:r>
        <w:t>,</w:t>
      </w:r>
      <w:r w:rsidRPr="00A1121F">
        <w:t xml:space="preserve"> </w:t>
      </w:r>
      <w:r w:rsidRPr="00DF4E12">
        <w:t xml:space="preserve">P. </w:t>
      </w:r>
      <w:r>
        <w:t>(</w:t>
      </w:r>
      <w:r w:rsidRPr="00DF4E12">
        <w:t>2002</w:t>
      </w:r>
      <w:r>
        <w:t>)</w:t>
      </w:r>
      <w:r w:rsidRPr="00DF4E12">
        <w:t xml:space="preserve">. Losses of nitrogen and phosphorus from agricultural and forest areas in Finland during the 1980s and 1990s.  </w:t>
      </w:r>
      <w:r w:rsidRPr="00DF4E12">
        <w:rPr>
          <w:i/>
        </w:rPr>
        <w:t>Environmental Monitoring and Assessment,</w:t>
      </w:r>
      <w:r w:rsidRPr="00DF4E12">
        <w:t xml:space="preserve"> </w:t>
      </w:r>
      <w:r w:rsidRPr="00DF4E12">
        <w:rPr>
          <w:i/>
        </w:rPr>
        <w:t>76</w:t>
      </w:r>
      <w:r w:rsidRPr="00DF4E12">
        <w:t>, 213-248.</w:t>
      </w:r>
      <w:r>
        <w:t xml:space="preserve"> </w:t>
      </w:r>
      <w:r>
        <w:rPr>
          <w:rStyle w:val="operator"/>
        </w:rPr>
        <w:t xml:space="preserve">doi:  </w:t>
      </w:r>
      <w:r>
        <w:rPr>
          <w:rStyle w:val="search"/>
        </w:rPr>
        <w:t>10.1023/A:1015584014417</w:t>
      </w:r>
    </w:p>
    <w:p w:rsidR="000616A3" w:rsidRPr="00A1121F" w:rsidRDefault="000616A3" w:rsidP="00005E60">
      <w:pPr>
        <w:pStyle w:val="NormalWeb"/>
        <w:spacing w:line="480" w:lineRule="auto"/>
        <w:ind w:left="709" w:hanging="709"/>
        <w:rPr>
          <w:color w:val="FF0000"/>
        </w:rPr>
      </w:pPr>
      <w:r w:rsidRPr="00DF4E12">
        <w:t>Wang, H., Hondzo, M., Xu, C., Poole, V., &amp; Spacie, A. (2003). Dissolved oxygen dynamics of streams draining an urbanized and an agricultural catchment.</w:t>
      </w:r>
      <w:r w:rsidRPr="00DF4E12">
        <w:rPr>
          <w:i/>
          <w:iCs/>
        </w:rPr>
        <w:t xml:space="preserve"> Ecological Modelling, 160</w:t>
      </w:r>
      <w:r w:rsidRPr="00DF4E12">
        <w:t xml:space="preserve">(1), </w:t>
      </w:r>
      <w:r w:rsidRPr="002B30C6">
        <w:t>145-161.</w:t>
      </w:r>
      <w:r w:rsidRPr="00A1121F">
        <w:rPr>
          <w:color w:val="FF0000"/>
        </w:rPr>
        <w:t xml:space="preserve"> </w:t>
      </w:r>
      <w:r w:rsidRPr="002B30C6">
        <w:t>doi</w:t>
      </w:r>
      <w:r>
        <w:t xml:space="preserve">: </w:t>
      </w:r>
      <w:r w:rsidRPr="002B30C6">
        <w:t>10.1016/S0304-3800(02)00324-1</w:t>
      </w:r>
    </w:p>
    <w:p w:rsidR="000616A3" w:rsidRDefault="000616A3" w:rsidP="00005E60">
      <w:pPr>
        <w:pStyle w:val="NormalWeb"/>
        <w:spacing w:line="480" w:lineRule="auto"/>
        <w:ind w:left="709" w:hanging="709"/>
        <w:rPr>
          <w:rStyle w:val="citation"/>
        </w:rPr>
      </w:pPr>
      <w:r w:rsidRPr="00DF4E12">
        <w:rPr>
          <w:rStyle w:val="mw-cite-backlink"/>
          <w:bCs/>
        </w:rPr>
        <w:t>Winkler, L.</w:t>
      </w:r>
      <w:r w:rsidRPr="00DF4E12">
        <w:rPr>
          <w:rStyle w:val="citation"/>
        </w:rPr>
        <w:t xml:space="preserve"> (1888). </w:t>
      </w:r>
      <w:hyperlink r:id="rId31" w:history="1">
        <w:r w:rsidRPr="00DF4E12">
          <w:rPr>
            <w:rStyle w:val="Hyperlink"/>
            <w:color w:val="auto"/>
            <w:u w:val="none"/>
          </w:rPr>
          <w:t>Die Bestimmung des in Wasser Gelösten Sauerstoffes</w:t>
        </w:r>
      </w:hyperlink>
      <w:r w:rsidRPr="00DF4E12">
        <w:rPr>
          <w:rStyle w:val="citation"/>
        </w:rPr>
        <w:t xml:space="preserve">. </w:t>
      </w:r>
      <w:r w:rsidRPr="00DF4E12">
        <w:rPr>
          <w:rStyle w:val="citation"/>
          <w:i/>
          <w:iCs/>
        </w:rPr>
        <w:t>Berichte der Deutschen Chemischen Gesellschaft</w:t>
      </w:r>
      <w:r w:rsidRPr="00DF4E12">
        <w:rPr>
          <w:rStyle w:val="citation"/>
          <w:iCs/>
        </w:rPr>
        <w:t>,</w:t>
      </w:r>
      <w:r w:rsidRPr="00DF4E12">
        <w:rPr>
          <w:rStyle w:val="citation"/>
        </w:rPr>
        <w:t xml:space="preserve"> </w:t>
      </w:r>
      <w:r w:rsidRPr="00DF4E12">
        <w:rPr>
          <w:rStyle w:val="citation"/>
          <w:bCs/>
          <w:i/>
        </w:rPr>
        <w:t>21</w:t>
      </w:r>
      <w:r w:rsidRPr="00DF4E12">
        <w:rPr>
          <w:rStyle w:val="citation"/>
        </w:rPr>
        <w:t xml:space="preserve">(2), 2843–2855. </w:t>
      </w:r>
      <w:hyperlink r:id="rId32" w:tooltip="Digital object identifier" w:history="1">
        <w:r w:rsidRPr="00DF4E12">
          <w:rPr>
            <w:rStyle w:val="Hyperlink"/>
            <w:color w:val="auto"/>
            <w:u w:val="none"/>
          </w:rPr>
          <w:t>doi</w:t>
        </w:r>
      </w:hyperlink>
      <w:r w:rsidRPr="00DF4E12">
        <w:rPr>
          <w:rStyle w:val="citation"/>
        </w:rPr>
        <w:t>:</w:t>
      </w:r>
      <w:r>
        <w:rPr>
          <w:rStyle w:val="citation"/>
        </w:rPr>
        <w:t xml:space="preserve"> </w:t>
      </w:r>
      <w:hyperlink r:id="rId33" w:history="1">
        <w:r w:rsidRPr="00DF4E12">
          <w:rPr>
            <w:rStyle w:val="Hyperlink"/>
            <w:color w:val="auto"/>
            <w:u w:val="none"/>
          </w:rPr>
          <w:t>10.1002/cber.188802102122</w:t>
        </w:r>
      </w:hyperlink>
      <w:r w:rsidRPr="00DF4E12">
        <w:rPr>
          <w:rStyle w:val="citation"/>
        </w:rPr>
        <w:t>.</w:t>
      </w:r>
    </w:p>
    <w:p w:rsidR="000616A3" w:rsidRDefault="000616A3" w:rsidP="004517F0">
      <w:pPr>
        <w:pStyle w:val="NormalWeb"/>
        <w:spacing w:line="480" w:lineRule="auto"/>
        <w:ind w:left="709" w:hanging="709"/>
      </w:pPr>
      <w:r>
        <w:t>Yellow Springs Instruments.  (2009, September). The Dissolved Oxygen Handbook. (Catalogue no.: W39 0909). Yellow Springs, Ohio: Yellow Springs Instruments.</w:t>
      </w:r>
    </w:p>
    <w:p w:rsidR="000616A3" w:rsidRPr="00DF4E12" w:rsidRDefault="000616A3" w:rsidP="00636B8F">
      <w:r w:rsidRPr="00DF4E12">
        <w:t xml:space="preserve">Zar, J.H. </w:t>
      </w:r>
      <w:r>
        <w:t>(</w:t>
      </w:r>
      <w:r w:rsidRPr="00DF4E12">
        <w:t>1999</w:t>
      </w:r>
      <w:r>
        <w:t>)</w:t>
      </w:r>
      <w:r w:rsidRPr="00DF4E12">
        <w:t xml:space="preserve">. </w:t>
      </w:r>
      <w:r w:rsidRPr="00A1121F">
        <w:rPr>
          <w:i/>
        </w:rPr>
        <w:t>Biostatistical</w:t>
      </w:r>
      <w:r>
        <w:rPr>
          <w:i/>
        </w:rPr>
        <w:t xml:space="preserve"> </w:t>
      </w:r>
      <w:r w:rsidRPr="00A1121F">
        <w:rPr>
          <w:i/>
        </w:rPr>
        <w:t>Analysi</w:t>
      </w:r>
      <w:r>
        <w:rPr>
          <w:i/>
        </w:rPr>
        <w:t>s.</w:t>
      </w:r>
      <w:r>
        <w:t xml:space="preserve"> Toronto:</w:t>
      </w:r>
      <w:r w:rsidRPr="00DF4E12">
        <w:t xml:space="preserve"> Prentice-Hall Canada.</w:t>
      </w:r>
    </w:p>
    <w:p w:rsidR="000616A3" w:rsidRPr="00DF4E12" w:rsidRDefault="000616A3" w:rsidP="00DF4E12">
      <w:pPr>
        <w:pStyle w:val="Heading1"/>
        <w:jc w:val="center"/>
        <w:rPr>
          <w:rFonts w:ascii="Times New Roman" w:hAnsi="Times New Roman"/>
          <w:color w:val="auto"/>
        </w:rPr>
      </w:pPr>
      <w:bookmarkStart w:id="52" w:name="_Toc335851544"/>
      <w:r w:rsidRPr="00DF4E12">
        <w:rPr>
          <w:rFonts w:ascii="Times New Roman" w:hAnsi="Times New Roman"/>
          <w:color w:val="auto"/>
        </w:rPr>
        <w:lastRenderedPageBreak/>
        <w:t>Appendi</w:t>
      </w:r>
      <w:r>
        <w:rPr>
          <w:rFonts w:ascii="Times New Roman" w:hAnsi="Times New Roman"/>
          <w:color w:val="auto"/>
        </w:rPr>
        <w:t>x A – Sub-watershed Natural Subregions</w:t>
      </w:r>
      <w:bookmarkEnd w:id="52"/>
      <w:r>
        <w:rPr>
          <w:rFonts w:ascii="Times New Roman" w:hAnsi="Times New Roman"/>
          <w:color w:val="auto"/>
        </w:rPr>
        <w:t xml:space="preserve"> </w:t>
      </w:r>
    </w:p>
    <w:p w:rsidR="000616A3" w:rsidRDefault="000616A3" w:rsidP="00712028">
      <w:r w:rsidRPr="00DF4E12">
        <w:t xml:space="preserve">Table </w:t>
      </w:r>
      <w:r>
        <w:t>A</w:t>
      </w:r>
      <w:r w:rsidRPr="00DF4E12">
        <w:t>1</w:t>
      </w:r>
      <w:r>
        <w:t>.</w:t>
      </w:r>
    </w:p>
    <w:p w:rsidR="000616A3" w:rsidRPr="008C7745" w:rsidRDefault="000616A3" w:rsidP="00712028">
      <w:pPr>
        <w:rPr>
          <w:i/>
        </w:rPr>
      </w:pPr>
      <w:r w:rsidRPr="00DF4E12">
        <w:t xml:space="preserve"> </w:t>
      </w:r>
      <w:r w:rsidRPr="008C7745">
        <w:rPr>
          <w:i/>
        </w:rPr>
        <w:t>The per</w:t>
      </w:r>
      <w:r>
        <w:rPr>
          <w:i/>
        </w:rPr>
        <w:t>centage of different natural sub</w:t>
      </w:r>
      <w:r w:rsidRPr="008C7745">
        <w:rPr>
          <w:i/>
        </w:rPr>
        <w:t>regions found in eac</w:t>
      </w:r>
      <w:r>
        <w:rPr>
          <w:i/>
        </w:rPr>
        <w:t>h of the nine</w:t>
      </w:r>
      <w:r w:rsidRPr="008C7745">
        <w:rPr>
          <w:i/>
        </w:rPr>
        <w:t xml:space="preserve"> study sub-watersheds.  The location of measurement, i.e., the watershed mouth, is located in the natural subregion where</w:t>
      </w:r>
      <w:r>
        <w:rPr>
          <w:i/>
        </w:rPr>
        <w:t>”</w:t>
      </w:r>
      <w:r w:rsidRPr="008C7745">
        <w:rPr>
          <w:i/>
        </w:rPr>
        <w:t xml:space="preserve"> site</w:t>
      </w:r>
      <w:r>
        <w:rPr>
          <w:i/>
        </w:rPr>
        <w:t>”</w:t>
      </w:r>
      <w:r w:rsidRPr="008C7745">
        <w:rPr>
          <w:i/>
        </w:rPr>
        <w:t xml:space="preserve"> is listed in parenthesis.</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7"/>
        <w:gridCol w:w="843"/>
        <w:gridCol w:w="843"/>
        <w:gridCol w:w="843"/>
        <w:gridCol w:w="843"/>
        <w:gridCol w:w="842"/>
        <w:gridCol w:w="840"/>
        <w:gridCol w:w="876"/>
        <w:gridCol w:w="1010"/>
        <w:gridCol w:w="1010"/>
      </w:tblGrid>
      <w:tr w:rsidR="000616A3" w:rsidRPr="00DF4E12" w:rsidTr="00A25CD2">
        <w:trPr>
          <w:cantSplit/>
          <w:trHeight w:val="1359"/>
        </w:trPr>
        <w:tc>
          <w:tcPr>
            <w:tcW w:w="742" w:type="pct"/>
          </w:tcPr>
          <w:p w:rsidR="000616A3" w:rsidRPr="00DF4E12" w:rsidRDefault="000616A3" w:rsidP="00CB1845">
            <w:pPr>
              <w:spacing w:after="0" w:line="240" w:lineRule="auto"/>
            </w:pPr>
            <w:r>
              <w:t>Natural Subr</w:t>
            </w:r>
            <w:r w:rsidRPr="00DF4E12">
              <w:t>egion</w:t>
            </w:r>
          </w:p>
        </w:tc>
        <w:tc>
          <w:tcPr>
            <w:tcW w:w="451" w:type="pct"/>
            <w:shd w:val="clear" w:color="auto" w:fill="4F81BD"/>
            <w:textDirection w:val="btLr"/>
          </w:tcPr>
          <w:p w:rsidR="000616A3" w:rsidRPr="00DF4E12" w:rsidRDefault="000616A3" w:rsidP="007549BB">
            <w:pPr>
              <w:spacing w:after="0" w:line="240" w:lineRule="auto"/>
              <w:ind w:left="113" w:right="113"/>
            </w:pPr>
            <w:r w:rsidRPr="00DF4E12">
              <w:t>Gunderson Creek</w:t>
            </w:r>
          </w:p>
        </w:tc>
        <w:tc>
          <w:tcPr>
            <w:tcW w:w="451" w:type="pct"/>
            <w:shd w:val="clear" w:color="auto" w:fill="9BBB59"/>
            <w:textDirection w:val="btLr"/>
          </w:tcPr>
          <w:p w:rsidR="000616A3" w:rsidRPr="00DF4E12" w:rsidRDefault="000616A3" w:rsidP="007549BB">
            <w:pPr>
              <w:spacing w:after="0" w:line="240" w:lineRule="auto"/>
              <w:ind w:left="113" w:right="113"/>
            </w:pPr>
            <w:r w:rsidRPr="00DF4E12">
              <w:t>Calahoo Creek</w:t>
            </w:r>
          </w:p>
        </w:tc>
        <w:tc>
          <w:tcPr>
            <w:tcW w:w="451" w:type="pct"/>
            <w:shd w:val="clear" w:color="auto" w:fill="9BBB59"/>
            <w:textDirection w:val="btLr"/>
          </w:tcPr>
          <w:p w:rsidR="000616A3" w:rsidRPr="00DF4E12" w:rsidRDefault="000616A3" w:rsidP="007549BB">
            <w:pPr>
              <w:spacing w:after="0" w:line="240" w:lineRule="auto"/>
              <w:ind w:left="113" w:right="113"/>
            </w:pPr>
            <w:r w:rsidRPr="00DF4E12">
              <w:t>Iroquois Creek</w:t>
            </w:r>
          </w:p>
        </w:tc>
        <w:tc>
          <w:tcPr>
            <w:tcW w:w="451" w:type="pct"/>
            <w:shd w:val="clear" w:color="auto" w:fill="9BBB59"/>
            <w:textDirection w:val="btLr"/>
          </w:tcPr>
          <w:p w:rsidR="000616A3" w:rsidRPr="00DF4E12" w:rsidRDefault="000616A3" w:rsidP="007549BB">
            <w:pPr>
              <w:spacing w:after="0" w:line="240" w:lineRule="auto"/>
              <w:ind w:left="113" w:right="113"/>
            </w:pPr>
            <w:r w:rsidRPr="00DF4E12">
              <w:t>Pinto Creek</w:t>
            </w:r>
          </w:p>
        </w:tc>
        <w:tc>
          <w:tcPr>
            <w:tcW w:w="451" w:type="pct"/>
            <w:shd w:val="clear" w:color="auto" w:fill="C0504D"/>
            <w:textDirection w:val="btLr"/>
          </w:tcPr>
          <w:p w:rsidR="000616A3" w:rsidRPr="00DF4E12" w:rsidRDefault="000616A3" w:rsidP="00CB1845">
            <w:pPr>
              <w:spacing w:after="0" w:line="240" w:lineRule="auto"/>
              <w:ind w:left="113" w:right="113"/>
            </w:pPr>
            <w:r w:rsidRPr="00DF4E12">
              <w:t>Bear River</w:t>
            </w:r>
          </w:p>
        </w:tc>
        <w:tc>
          <w:tcPr>
            <w:tcW w:w="450" w:type="pct"/>
            <w:shd w:val="clear" w:color="auto" w:fill="C0504D"/>
            <w:textDirection w:val="btLr"/>
          </w:tcPr>
          <w:p w:rsidR="000616A3" w:rsidRPr="00DF4E12" w:rsidRDefault="000616A3" w:rsidP="00CB1845">
            <w:pPr>
              <w:spacing w:after="0" w:line="240" w:lineRule="auto"/>
              <w:ind w:left="113" w:right="113"/>
            </w:pPr>
            <w:r w:rsidRPr="00DF4E12">
              <w:t>Beavertail River</w:t>
            </w:r>
          </w:p>
        </w:tc>
        <w:tc>
          <w:tcPr>
            <w:tcW w:w="469" w:type="pct"/>
            <w:shd w:val="clear" w:color="auto" w:fill="C0504D"/>
            <w:textDirection w:val="btLr"/>
          </w:tcPr>
          <w:p w:rsidR="000616A3" w:rsidRPr="00DF4E12" w:rsidRDefault="000616A3" w:rsidP="00CB1845">
            <w:pPr>
              <w:spacing w:after="0" w:line="240" w:lineRule="auto"/>
              <w:ind w:left="113" w:right="113"/>
            </w:pPr>
            <w:r w:rsidRPr="00DF4E12">
              <w:t>Diamond Dick Creek</w:t>
            </w:r>
          </w:p>
        </w:tc>
        <w:tc>
          <w:tcPr>
            <w:tcW w:w="541" w:type="pct"/>
            <w:shd w:val="clear" w:color="auto" w:fill="C0504D"/>
            <w:textDirection w:val="btLr"/>
          </w:tcPr>
          <w:p w:rsidR="000616A3" w:rsidRPr="00DF4E12" w:rsidRDefault="000616A3" w:rsidP="007549BB">
            <w:pPr>
              <w:spacing w:after="0" w:line="240" w:lineRule="auto"/>
              <w:ind w:left="113" w:right="113"/>
            </w:pPr>
            <w:r w:rsidRPr="00DF4E12">
              <w:t>Kamisak Creek</w:t>
            </w:r>
          </w:p>
        </w:tc>
        <w:tc>
          <w:tcPr>
            <w:tcW w:w="541" w:type="pct"/>
            <w:shd w:val="clear" w:color="auto" w:fill="C0504D"/>
            <w:textDirection w:val="btLr"/>
          </w:tcPr>
          <w:p w:rsidR="000616A3" w:rsidRPr="00DF4E12" w:rsidRDefault="000616A3" w:rsidP="00CB1845">
            <w:pPr>
              <w:spacing w:after="0" w:line="240" w:lineRule="auto"/>
              <w:ind w:left="113" w:right="113"/>
            </w:pPr>
            <w:r w:rsidRPr="00DF4E12">
              <w:t>Steeprock Creek</w:t>
            </w:r>
          </w:p>
        </w:tc>
      </w:tr>
      <w:tr w:rsidR="000616A3" w:rsidRPr="00DF4E12" w:rsidTr="00A25CD2">
        <w:trPr>
          <w:trHeight w:val="442"/>
        </w:trPr>
        <w:tc>
          <w:tcPr>
            <w:tcW w:w="742" w:type="pct"/>
          </w:tcPr>
          <w:p w:rsidR="000616A3" w:rsidRPr="00DF4E12" w:rsidRDefault="000616A3" w:rsidP="00CB1845">
            <w:pPr>
              <w:spacing w:after="0" w:line="240" w:lineRule="auto"/>
            </w:pPr>
            <w:r w:rsidRPr="00DF4E12">
              <w:t>Dry Mixedwood</w:t>
            </w:r>
          </w:p>
        </w:tc>
        <w:tc>
          <w:tcPr>
            <w:tcW w:w="451" w:type="pct"/>
            <w:tcBorders>
              <w:bottom w:val="nil"/>
              <w:right w:val="nil"/>
            </w:tcBorders>
            <w:shd w:val="clear" w:color="auto" w:fill="4F81BD"/>
          </w:tcPr>
          <w:p w:rsidR="000616A3" w:rsidRPr="00DF4E12" w:rsidRDefault="000616A3" w:rsidP="007549BB">
            <w:pPr>
              <w:spacing w:after="0" w:line="240" w:lineRule="auto"/>
            </w:pPr>
          </w:p>
        </w:tc>
        <w:tc>
          <w:tcPr>
            <w:tcW w:w="451" w:type="pct"/>
            <w:tcBorders>
              <w:left w:val="nil"/>
              <w:bottom w:val="nil"/>
              <w:right w:val="nil"/>
            </w:tcBorders>
            <w:shd w:val="clear" w:color="auto" w:fill="9BBB59"/>
          </w:tcPr>
          <w:p w:rsidR="000616A3" w:rsidRPr="00DF4E12" w:rsidRDefault="000616A3" w:rsidP="007549BB">
            <w:pPr>
              <w:spacing w:after="0" w:line="240" w:lineRule="auto"/>
            </w:pPr>
          </w:p>
        </w:tc>
        <w:tc>
          <w:tcPr>
            <w:tcW w:w="451" w:type="pct"/>
            <w:tcBorders>
              <w:left w:val="nil"/>
              <w:bottom w:val="nil"/>
              <w:right w:val="nil"/>
            </w:tcBorders>
            <w:shd w:val="clear" w:color="auto" w:fill="9BBB59"/>
          </w:tcPr>
          <w:p w:rsidR="000616A3" w:rsidRPr="00DF4E12" w:rsidRDefault="000616A3" w:rsidP="007549BB">
            <w:pPr>
              <w:spacing w:after="0" w:line="240" w:lineRule="auto"/>
            </w:pPr>
          </w:p>
        </w:tc>
        <w:tc>
          <w:tcPr>
            <w:tcW w:w="451" w:type="pct"/>
            <w:tcBorders>
              <w:left w:val="nil"/>
              <w:bottom w:val="nil"/>
              <w:right w:val="nil"/>
            </w:tcBorders>
            <w:shd w:val="clear" w:color="auto" w:fill="9BBB59"/>
          </w:tcPr>
          <w:p w:rsidR="000616A3" w:rsidRPr="00DF4E12" w:rsidRDefault="000616A3" w:rsidP="007549BB">
            <w:pPr>
              <w:spacing w:after="0" w:line="240" w:lineRule="auto"/>
            </w:pPr>
          </w:p>
        </w:tc>
        <w:tc>
          <w:tcPr>
            <w:tcW w:w="451" w:type="pct"/>
            <w:tcBorders>
              <w:left w:val="nil"/>
              <w:bottom w:val="nil"/>
              <w:right w:val="nil"/>
            </w:tcBorders>
            <w:shd w:val="clear" w:color="auto" w:fill="C0504D"/>
          </w:tcPr>
          <w:p w:rsidR="000616A3" w:rsidRPr="00DF4E12" w:rsidRDefault="000616A3" w:rsidP="00CB1845">
            <w:pPr>
              <w:spacing w:after="0" w:line="240" w:lineRule="auto"/>
            </w:pPr>
            <w:r w:rsidRPr="00DF4E12">
              <w:t>53.5% (site)</w:t>
            </w:r>
          </w:p>
        </w:tc>
        <w:tc>
          <w:tcPr>
            <w:tcW w:w="450" w:type="pct"/>
            <w:tcBorders>
              <w:left w:val="nil"/>
              <w:bottom w:val="nil"/>
              <w:right w:val="nil"/>
            </w:tcBorders>
            <w:shd w:val="clear" w:color="auto" w:fill="C0504D"/>
          </w:tcPr>
          <w:p w:rsidR="000616A3" w:rsidRPr="00DF4E12" w:rsidRDefault="000616A3" w:rsidP="00CB1845">
            <w:pPr>
              <w:spacing w:after="0" w:line="240" w:lineRule="auto"/>
            </w:pPr>
            <w:r w:rsidRPr="00DF4E12">
              <w:t>8.6% (site)</w:t>
            </w:r>
          </w:p>
        </w:tc>
        <w:tc>
          <w:tcPr>
            <w:tcW w:w="469" w:type="pct"/>
            <w:tcBorders>
              <w:left w:val="nil"/>
              <w:bottom w:val="nil"/>
              <w:right w:val="nil"/>
            </w:tcBorders>
            <w:shd w:val="clear" w:color="auto" w:fill="C0504D"/>
          </w:tcPr>
          <w:p w:rsidR="000616A3" w:rsidRPr="00DF4E12" w:rsidRDefault="000616A3" w:rsidP="00CB1845">
            <w:pPr>
              <w:spacing w:after="0" w:line="240" w:lineRule="auto"/>
            </w:pPr>
            <w:r w:rsidRPr="00DF4E12">
              <w:t>22.0% (site)</w:t>
            </w:r>
          </w:p>
        </w:tc>
        <w:tc>
          <w:tcPr>
            <w:tcW w:w="541" w:type="pct"/>
            <w:tcBorders>
              <w:left w:val="nil"/>
              <w:bottom w:val="nil"/>
              <w:right w:val="nil"/>
            </w:tcBorders>
            <w:shd w:val="clear" w:color="auto" w:fill="C0504D"/>
          </w:tcPr>
          <w:p w:rsidR="000616A3" w:rsidRPr="00DF4E12" w:rsidRDefault="000616A3" w:rsidP="007549BB">
            <w:pPr>
              <w:spacing w:after="0" w:line="240" w:lineRule="auto"/>
            </w:pPr>
            <w:r w:rsidRPr="00DF4E12">
              <w:t>24.3% (site)</w:t>
            </w:r>
          </w:p>
        </w:tc>
        <w:tc>
          <w:tcPr>
            <w:tcW w:w="541" w:type="pct"/>
            <w:tcBorders>
              <w:left w:val="nil"/>
              <w:bottom w:val="nil"/>
            </w:tcBorders>
            <w:shd w:val="clear" w:color="auto" w:fill="C0504D"/>
          </w:tcPr>
          <w:p w:rsidR="000616A3" w:rsidRPr="00DF4E12" w:rsidRDefault="000616A3" w:rsidP="00CB1845">
            <w:pPr>
              <w:spacing w:after="0" w:line="240" w:lineRule="auto"/>
            </w:pPr>
          </w:p>
        </w:tc>
      </w:tr>
      <w:tr w:rsidR="000616A3" w:rsidRPr="00DF4E12" w:rsidTr="00A25CD2">
        <w:trPr>
          <w:trHeight w:val="442"/>
        </w:trPr>
        <w:tc>
          <w:tcPr>
            <w:tcW w:w="742" w:type="pct"/>
          </w:tcPr>
          <w:p w:rsidR="000616A3" w:rsidRPr="00DF4E12" w:rsidRDefault="000616A3" w:rsidP="00CB1845">
            <w:pPr>
              <w:spacing w:after="0" w:line="240" w:lineRule="auto"/>
            </w:pPr>
            <w:r w:rsidRPr="00DF4E12">
              <w:t>Central Mixedwood</w:t>
            </w:r>
          </w:p>
        </w:tc>
        <w:tc>
          <w:tcPr>
            <w:tcW w:w="451" w:type="pct"/>
            <w:tcBorders>
              <w:top w:val="nil"/>
              <w:bottom w:val="nil"/>
              <w:right w:val="nil"/>
            </w:tcBorders>
            <w:shd w:val="clear" w:color="auto" w:fill="4F81BD"/>
          </w:tcPr>
          <w:p w:rsidR="000616A3" w:rsidRPr="00DF4E12" w:rsidRDefault="000616A3" w:rsidP="007549BB">
            <w:pPr>
              <w:spacing w:after="0" w:line="240" w:lineRule="auto"/>
            </w:pP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11.3% (site)</w:t>
            </w: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78.2% (site)</w:t>
            </w: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18.2% (site)</w:t>
            </w:r>
          </w:p>
        </w:tc>
        <w:tc>
          <w:tcPr>
            <w:tcW w:w="451" w:type="pct"/>
            <w:tcBorders>
              <w:top w:val="nil"/>
              <w:left w:val="nil"/>
              <w:bottom w:val="nil"/>
              <w:right w:val="nil"/>
            </w:tcBorders>
            <w:shd w:val="clear" w:color="auto" w:fill="C0504D"/>
          </w:tcPr>
          <w:p w:rsidR="000616A3" w:rsidRPr="00DF4E12" w:rsidRDefault="000616A3" w:rsidP="00CB1845">
            <w:pPr>
              <w:spacing w:after="0" w:line="240" w:lineRule="auto"/>
            </w:pPr>
            <w:r w:rsidRPr="00DF4E12">
              <w:t>26.8%</w:t>
            </w:r>
          </w:p>
        </w:tc>
        <w:tc>
          <w:tcPr>
            <w:tcW w:w="450" w:type="pct"/>
            <w:tcBorders>
              <w:top w:val="nil"/>
              <w:left w:val="nil"/>
              <w:bottom w:val="nil"/>
              <w:right w:val="nil"/>
            </w:tcBorders>
            <w:shd w:val="clear" w:color="auto" w:fill="C0504D"/>
          </w:tcPr>
          <w:p w:rsidR="000616A3" w:rsidRPr="00DF4E12" w:rsidRDefault="000616A3" w:rsidP="00CB1845">
            <w:pPr>
              <w:spacing w:after="0" w:line="240" w:lineRule="auto"/>
            </w:pPr>
            <w:r w:rsidRPr="00DF4E12">
              <w:t>91.4%</w:t>
            </w:r>
          </w:p>
        </w:tc>
        <w:tc>
          <w:tcPr>
            <w:tcW w:w="469" w:type="pct"/>
            <w:tcBorders>
              <w:top w:val="nil"/>
              <w:left w:val="nil"/>
              <w:bottom w:val="nil"/>
              <w:right w:val="nil"/>
            </w:tcBorders>
            <w:shd w:val="clear" w:color="auto" w:fill="C0504D"/>
          </w:tcPr>
          <w:p w:rsidR="000616A3" w:rsidRPr="00DF4E12" w:rsidRDefault="000616A3" w:rsidP="00CB1845">
            <w:pPr>
              <w:spacing w:after="0" w:line="240" w:lineRule="auto"/>
            </w:pPr>
            <w:r w:rsidRPr="00DF4E12">
              <w:t>51.8%</w:t>
            </w:r>
          </w:p>
        </w:tc>
        <w:tc>
          <w:tcPr>
            <w:tcW w:w="541" w:type="pct"/>
            <w:tcBorders>
              <w:top w:val="nil"/>
              <w:left w:val="nil"/>
              <w:bottom w:val="nil"/>
              <w:right w:val="nil"/>
            </w:tcBorders>
            <w:shd w:val="clear" w:color="auto" w:fill="C0504D"/>
          </w:tcPr>
          <w:p w:rsidR="000616A3" w:rsidRPr="00DF4E12" w:rsidRDefault="000616A3" w:rsidP="007549BB">
            <w:pPr>
              <w:spacing w:after="0" w:line="240" w:lineRule="auto"/>
            </w:pPr>
            <w:r w:rsidRPr="00DF4E12">
              <w:t>75.7%</w:t>
            </w:r>
          </w:p>
        </w:tc>
        <w:tc>
          <w:tcPr>
            <w:tcW w:w="541" w:type="pct"/>
            <w:tcBorders>
              <w:top w:val="nil"/>
              <w:left w:val="nil"/>
              <w:bottom w:val="nil"/>
            </w:tcBorders>
            <w:shd w:val="clear" w:color="auto" w:fill="C0504D"/>
          </w:tcPr>
          <w:p w:rsidR="000616A3" w:rsidRPr="00DF4E12" w:rsidRDefault="000616A3" w:rsidP="00CB1845">
            <w:pPr>
              <w:spacing w:after="0" w:line="240" w:lineRule="auto"/>
            </w:pPr>
            <w:r w:rsidRPr="00DF4E12">
              <w:t>100.0% (site)</w:t>
            </w:r>
          </w:p>
        </w:tc>
      </w:tr>
      <w:tr w:rsidR="000616A3" w:rsidRPr="00DF4E12" w:rsidTr="00A25CD2">
        <w:trPr>
          <w:trHeight w:val="442"/>
        </w:trPr>
        <w:tc>
          <w:tcPr>
            <w:tcW w:w="742" w:type="pct"/>
          </w:tcPr>
          <w:p w:rsidR="000616A3" w:rsidRPr="00DF4E12" w:rsidRDefault="000616A3" w:rsidP="00CB1845">
            <w:pPr>
              <w:spacing w:after="0" w:line="240" w:lineRule="auto"/>
            </w:pPr>
            <w:r w:rsidRPr="00DF4E12">
              <w:t>Lower Foothills</w:t>
            </w:r>
          </w:p>
        </w:tc>
        <w:tc>
          <w:tcPr>
            <w:tcW w:w="451" w:type="pct"/>
            <w:tcBorders>
              <w:top w:val="nil"/>
              <w:bottom w:val="nil"/>
              <w:right w:val="nil"/>
            </w:tcBorders>
            <w:shd w:val="clear" w:color="auto" w:fill="4F81BD"/>
          </w:tcPr>
          <w:p w:rsidR="000616A3" w:rsidRPr="00DF4E12" w:rsidRDefault="000616A3" w:rsidP="007549BB">
            <w:pPr>
              <w:spacing w:after="0" w:line="240" w:lineRule="auto"/>
            </w:pPr>
            <w:r w:rsidRPr="00DF4E12">
              <w:t>0.4% (site)</w:t>
            </w: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88.7%</w:t>
            </w: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21.8%</w:t>
            </w: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70.5%</w:t>
            </w:r>
          </w:p>
        </w:tc>
        <w:tc>
          <w:tcPr>
            <w:tcW w:w="451" w:type="pct"/>
            <w:tcBorders>
              <w:top w:val="nil"/>
              <w:left w:val="nil"/>
              <w:bottom w:val="nil"/>
              <w:right w:val="nil"/>
            </w:tcBorders>
            <w:shd w:val="clear" w:color="auto" w:fill="C0504D"/>
          </w:tcPr>
          <w:p w:rsidR="000616A3" w:rsidRPr="00DF4E12" w:rsidRDefault="000616A3" w:rsidP="00CB1845">
            <w:pPr>
              <w:spacing w:after="0" w:line="240" w:lineRule="auto"/>
            </w:pPr>
            <w:r w:rsidRPr="00DF4E12">
              <w:t>19.7%</w:t>
            </w:r>
          </w:p>
        </w:tc>
        <w:tc>
          <w:tcPr>
            <w:tcW w:w="450" w:type="pct"/>
            <w:tcBorders>
              <w:top w:val="nil"/>
              <w:left w:val="nil"/>
              <w:bottom w:val="nil"/>
              <w:right w:val="nil"/>
            </w:tcBorders>
            <w:shd w:val="clear" w:color="auto" w:fill="C0504D"/>
          </w:tcPr>
          <w:p w:rsidR="000616A3" w:rsidRPr="00DF4E12" w:rsidRDefault="000616A3" w:rsidP="00CB1845">
            <w:pPr>
              <w:spacing w:after="0" w:line="240" w:lineRule="auto"/>
            </w:pPr>
          </w:p>
        </w:tc>
        <w:tc>
          <w:tcPr>
            <w:tcW w:w="469" w:type="pct"/>
            <w:tcBorders>
              <w:top w:val="nil"/>
              <w:left w:val="nil"/>
              <w:bottom w:val="nil"/>
              <w:right w:val="nil"/>
            </w:tcBorders>
            <w:shd w:val="clear" w:color="auto" w:fill="C0504D"/>
          </w:tcPr>
          <w:p w:rsidR="000616A3" w:rsidRPr="00DF4E12" w:rsidRDefault="000616A3" w:rsidP="00CB1845">
            <w:pPr>
              <w:spacing w:after="0" w:line="240" w:lineRule="auto"/>
            </w:pPr>
            <w:r w:rsidRPr="00DF4E12">
              <w:t>26.2%</w:t>
            </w:r>
          </w:p>
        </w:tc>
        <w:tc>
          <w:tcPr>
            <w:tcW w:w="541" w:type="pct"/>
            <w:tcBorders>
              <w:top w:val="nil"/>
              <w:left w:val="nil"/>
              <w:bottom w:val="nil"/>
              <w:right w:val="nil"/>
            </w:tcBorders>
            <w:shd w:val="clear" w:color="auto" w:fill="C0504D"/>
          </w:tcPr>
          <w:p w:rsidR="000616A3" w:rsidRPr="00DF4E12" w:rsidRDefault="000616A3" w:rsidP="007549BB">
            <w:pPr>
              <w:spacing w:after="0" w:line="240" w:lineRule="auto"/>
            </w:pPr>
          </w:p>
        </w:tc>
        <w:tc>
          <w:tcPr>
            <w:tcW w:w="541" w:type="pct"/>
            <w:tcBorders>
              <w:top w:val="nil"/>
              <w:left w:val="nil"/>
              <w:bottom w:val="nil"/>
            </w:tcBorders>
            <w:shd w:val="clear" w:color="auto" w:fill="C0504D"/>
          </w:tcPr>
          <w:p w:rsidR="000616A3" w:rsidRPr="00DF4E12" w:rsidRDefault="000616A3" w:rsidP="00CB1845">
            <w:pPr>
              <w:spacing w:after="0" w:line="240" w:lineRule="auto"/>
            </w:pPr>
          </w:p>
        </w:tc>
      </w:tr>
      <w:tr w:rsidR="000616A3" w:rsidRPr="00DF4E12" w:rsidTr="00A25CD2">
        <w:trPr>
          <w:trHeight w:val="442"/>
        </w:trPr>
        <w:tc>
          <w:tcPr>
            <w:tcW w:w="742" w:type="pct"/>
          </w:tcPr>
          <w:p w:rsidR="000616A3" w:rsidRPr="00DF4E12" w:rsidRDefault="000616A3" w:rsidP="00CB1845">
            <w:pPr>
              <w:spacing w:after="0" w:line="240" w:lineRule="auto"/>
            </w:pPr>
            <w:r w:rsidRPr="00DF4E12">
              <w:t>Upper Foothills</w:t>
            </w:r>
          </w:p>
        </w:tc>
        <w:tc>
          <w:tcPr>
            <w:tcW w:w="451" w:type="pct"/>
            <w:tcBorders>
              <w:top w:val="nil"/>
              <w:bottom w:val="nil"/>
              <w:right w:val="nil"/>
            </w:tcBorders>
            <w:shd w:val="clear" w:color="auto" w:fill="4F81BD"/>
          </w:tcPr>
          <w:p w:rsidR="000616A3" w:rsidRPr="00DF4E12" w:rsidRDefault="000616A3" w:rsidP="007549BB">
            <w:pPr>
              <w:spacing w:after="0" w:line="240" w:lineRule="auto"/>
            </w:pPr>
            <w:r w:rsidRPr="00DF4E12">
              <w:t>83.6%</w:t>
            </w: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p>
        </w:tc>
        <w:tc>
          <w:tcPr>
            <w:tcW w:w="451" w:type="pct"/>
            <w:tcBorders>
              <w:top w:val="nil"/>
              <w:left w:val="nil"/>
              <w:bottom w:val="nil"/>
              <w:right w:val="nil"/>
            </w:tcBorders>
            <w:shd w:val="clear" w:color="auto" w:fill="9BBB59"/>
          </w:tcPr>
          <w:p w:rsidR="000616A3" w:rsidRPr="00DF4E12" w:rsidRDefault="000616A3" w:rsidP="007549BB">
            <w:pPr>
              <w:spacing w:after="0" w:line="240" w:lineRule="auto"/>
            </w:pPr>
            <w:r w:rsidRPr="00DF4E12">
              <w:t>11.3%</w:t>
            </w:r>
          </w:p>
          <w:p w:rsidR="000616A3" w:rsidRPr="00DF4E12" w:rsidRDefault="000616A3" w:rsidP="007549BB">
            <w:pPr>
              <w:spacing w:after="0" w:line="240" w:lineRule="auto"/>
            </w:pPr>
          </w:p>
        </w:tc>
        <w:tc>
          <w:tcPr>
            <w:tcW w:w="451" w:type="pct"/>
            <w:tcBorders>
              <w:top w:val="nil"/>
              <w:left w:val="nil"/>
              <w:bottom w:val="nil"/>
              <w:right w:val="nil"/>
            </w:tcBorders>
            <w:shd w:val="clear" w:color="auto" w:fill="C0504D"/>
          </w:tcPr>
          <w:p w:rsidR="000616A3" w:rsidRPr="00DF4E12" w:rsidRDefault="000616A3" w:rsidP="00CB1845">
            <w:pPr>
              <w:spacing w:after="0" w:line="240" w:lineRule="auto"/>
            </w:pPr>
          </w:p>
        </w:tc>
        <w:tc>
          <w:tcPr>
            <w:tcW w:w="450" w:type="pct"/>
            <w:tcBorders>
              <w:top w:val="nil"/>
              <w:left w:val="nil"/>
              <w:bottom w:val="nil"/>
              <w:right w:val="nil"/>
            </w:tcBorders>
            <w:shd w:val="clear" w:color="auto" w:fill="C0504D"/>
          </w:tcPr>
          <w:p w:rsidR="000616A3" w:rsidRPr="00DF4E12" w:rsidRDefault="000616A3" w:rsidP="00CB1845">
            <w:pPr>
              <w:spacing w:after="0" w:line="240" w:lineRule="auto"/>
            </w:pPr>
          </w:p>
        </w:tc>
        <w:tc>
          <w:tcPr>
            <w:tcW w:w="469" w:type="pct"/>
            <w:tcBorders>
              <w:top w:val="nil"/>
              <w:left w:val="nil"/>
              <w:bottom w:val="nil"/>
              <w:right w:val="nil"/>
            </w:tcBorders>
            <w:shd w:val="clear" w:color="auto" w:fill="C0504D"/>
          </w:tcPr>
          <w:p w:rsidR="000616A3" w:rsidRPr="00DF4E12" w:rsidRDefault="000616A3" w:rsidP="00CB1845">
            <w:pPr>
              <w:spacing w:after="0" w:line="240" w:lineRule="auto"/>
            </w:pPr>
          </w:p>
        </w:tc>
        <w:tc>
          <w:tcPr>
            <w:tcW w:w="541" w:type="pct"/>
            <w:tcBorders>
              <w:top w:val="nil"/>
              <w:left w:val="nil"/>
              <w:bottom w:val="nil"/>
              <w:right w:val="nil"/>
            </w:tcBorders>
            <w:shd w:val="clear" w:color="auto" w:fill="C0504D"/>
          </w:tcPr>
          <w:p w:rsidR="000616A3" w:rsidRPr="00DF4E12" w:rsidRDefault="000616A3" w:rsidP="007549BB">
            <w:pPr>
              <w:spacing w:after="0" w:line="240" w:lineRule="auto"/>
            </w:pPr>
          </w:p>
        </w:tc>
        <w:tc>
          <w:tcPr>
            <w:tcW w:w="541" w:type="pct"/>
            <w:tcBorders>
              <w:top w:val="nil"/>
              <w:left w:val="nil"/>
              <w:bottom w:val="nil"/>
            </w:tcBorders>
            <w:shd w:val="clear" w:color="auto" w:fill="C0504D"/>
          </w:tcPr>
          <w:p w:rsidR="000616A3" w:rsidRPr="00DF4E12" w:rsidRDefault="000616A3" w:rsidP="00CB1845">
            <w:pPr>
              <w:spacing w:after="0" w:line="240" w:lineRule="auto"/>
            </w:pPr>
          </w:p>
        </w:tc>
      </w:tr>
      <w:tr w:rsidR="000616A3" w:rsidRPr="00DF4E12" w:rsidTr="00A25CD2">
        <w:trPr>
          <w:trHeight w:val="442"/>
        </w:trPr>
        <w:tc>
          <w:tcPr>
            <w:tcW w:w="742" w:type="pct"/>
          </w:tcPr>
          <w:p w:rsidR="000616A3" w:rsidRPr="00DF4E12" w:rsidRDefault="000616A3" w:rsidP="00CB1845">
            <w:pPr>
              <w:spacing w:after="0" w:line="240" w:lineRule="auto"/>
            </w:pPr>
            <w:r w:rsidRPr="00DF4E12">
              <w:t>Subalpine</w:t>
            </w:r>
          </w:p>
        </w:tc>
        <w:tc>
          <w:tcPr>
            <w:tcW w:w="451" w:type="pct"/>
            <w:tcBorders>
              <w:top w:val="nil"/>
              <w:right w:val="nil"/>
            </w:tcBorders>
            <w:shd w:val="clear" w:color="auto" w:fill="4F81BD"/>
          </w:tcPr>
          <w:p w:rsidR="000616A3" w:rsidRPr="00DF4E12" w:rsidRDefault="000616A3" w:rsidP="007549BB">
            <w:pPr>
              <w:spacing w:after="0" w:line="240" w:lineRule="auto"/>
            </w:pPr>
            <w:r w:rsidRPr="00DF4E12">
              <w:t>15.9%</w:t>
            </w:r>
          </w:p>
        </w:tc>
        <w:tc>
          <w:tcPr>
            <w:tcW w:w="451" w:type="pct"/>
            <w:tcBorders>
              <w:top w:val="nil"/>
              <w:left w:val="nil"/>
              <w:right w:val="nil"/>
            </w:tcBorders>
            <w:shd w:val="clear" w:color="auto" w:fill="9BBB59"/>
          </w:tcPr>
          <w:p w:rsidR="000616A3" w:rsidRPr="00DF4E12" w:rsidRDefault="000616A3" w:rsidP="007549BB">
            <w:pPr>
              <w:spacing w:after="0" w:line="240" w:lineRule="auto"/>
            </w:pPr>
          </w:p>
        </w:tc>
        <w:tc>
          <w:tcPr>
            <w:tcW w:w="451" w:type="pct"/>
            <w:tcBorders>
              <w:top w:val="nil"/>
              <w:left w:val="nil"/>
              <w:right w:val="nil"/>
            </w:tcBorders>
            <w:shd w:val="clear" w:color="auto" w:fill="9BBB59"/>
          </w:tcPr>
          <w:p w:rsidR="000616A3" w:rsidRPr="00DF4E12" w:rsidRDefault="000616A3" w:rsidP="007549BB">
            <w:pPr>
              <w:spacing w:after="0" w:line="240" w:lineRule="auto"/>
            </w:pPr>
          </w:p>
        </w:tc>
        <w:tc>
          <w:tcPr>
            <w:tcW w:w="451" w:type="pct"/>
            <w:tcBorders>
              <w:top w:val="nil"/>
              <w:left w:val="nil"/>
              <w:right w:val="nil"/>
            </w:tcBorders>
            <w:shd w:val="clear" w:color="auto" w:fill="9BBB59"/>
          </w:tcPr>
          <w:p w:rsidR="000616A3" w:rsidRPr="00DF4E12" w:rsidRDefault="000616A3" w:rsidP="007549BB">
            <w:pPr>
              <w:spacing w:after="0" w:line="240" w:lineRule="auto"/>
            </w:pPr>
          </w:p>
        </w:tc>
        <w:tc>
          <w:tcPr>
            <w:tcW w:w="451" w:type="pct"/>
            <w:tcBorders>
              <w:top w:val="nil"/>
              <w:left w:val="nil"/>
              <w:right w:val="nil"/>
            </w:tcBorders>
            <w:shd w:val="clear" w:color="auto" w:fill="C0504D"/>
          </w:tcPr>
          <w:p w:rsidR="000616A3" w:rsidRPr="00DF4E12" w:rsidRDefault="000616A3" w:rsidP="00CB1845">
            <w:pPr>
              <w:spacing w:after="0" w:line="240" w:lineRule="auto"/>
            </w:pPr>
          </w:p>
        </w:tc>
        <w:tc>
          <w:tcPr>
            <w:tcW w:w="450" w:type="pct"/>
            <w:tcBorders>
              <w:top w:val="nil"/>
              <w:left w:val="nil"/>
              <w:right w:val="nil"/>
            </w:tcBorders>
            <w:shd w:val="clear" w:color="auto" w:fill="C0504D"/>
          </w:tcPr>
          <w:p w:rsidR="000616A3" w:rsidRPr="00DF4E12" w:rsidRDefault="000616A3" w:rsidP="00CB1845">
            <w:pPr>
              <w:spacing w:after="0" w:line="240" w:lineRule="auto"/>
            </w:pPr>
          </w:p>
        </w:tc>
        <w:tc>
          <w:tcPr>
            <w:tcW w:w="469" w:type="pct"/>
            <w:tcBorders>
              <w:top w:val="nil"/>
              <w:left w:val="nil"/>
              <w:right w:val="nil"/>
            </w:tcBorders>
            <w:shd w:val="clear" w:color="auto" w:fill="C0504D"/>
          </w:tcPr>
          <w:p w:rsidR="000616A3" w:rsidRPr="00DF4E12" w:rsidRDefault="000616A3" w:rsidP="00CB1845">
            <w:pPr>
              <w:spacing w:after="0" w:line="240" w:lineRule="auto"/>
            </w:pPr>
          </w:p>
        </w:tc>
        <w:tc>
          <w:tcPr>
            <w:tcW w:w="541" w:type="pct"/>
            <w:tcBorders>
              <w:top w:val="nil"/>
              <w:left w:val="nil"/>
              <w:right w:val="nil"/>
            </w:tcBorders>
            <w:shd w:val="clear" w:color="auto" w:fill="C0504D"/>
          </w:tcPr>
          <w:p w:rsidR="000616A3" w:rsidRPr="00DF4E12" w:rsidRDefault="000616A3" w:rsidP="007549BB">
            <w:pPr>
              <w:spacing w:after="0" w:line="240" w:lineRule="auto"/>
            </w:pPr>
          </w:p>
        </w:tc>
        <w:tc>
          <w:tcPr>
            <w:tcW w:w="541" w:type="pct"/>
            <w:tcBorders>
              <w:top w:val="nil"/>
              <w:left w:val="nil"/>
            </w:tcBorders>
            <w:shd w:val="clear" w:color="auto" w:fill="C0504D"/>
          </w:tcPr>
          <w:p w:rsidR="000616A3" w:rsidRPr="00DF4E12" w:rsidRDefault="000616A3" w:rsidP="00CB1845">
            <w:pPr>
              <w:spacing w:after="0" w:line="240" w:lineRule="auto"/>
            </w:pPr>
          </w:p>
        </w:tc>
      </w:tr>
    </w:tbl>
    <w:p w:rsidR="000616A3" w:rsidRPr="005567F8" w:rsidRDefault="000616A3" w:rsidP="00882737">
      <w:pPr>
        <w:spacing w:line="360" w:lineRule="auto"/>
      </w:pPr>
      <w:r w:rsidRPr="00DF4E12">
        <w:t xml:space="preserve"> </w:t>
      </w:r>
      <w:r>
        <w:rPr>
          <w:i/>
        </w:rPr>
        <w:t>Note:</w:t>
      </w:r>
      <w:r>
        <w:t xml:space="preserve"> Blue represents abundant Arctic Grayling, green represents scarce Arctic Grayling and red represents extirpated Arctic Grayling status.</w:t>
      </w:r>
    </w:p>
    <w:p w:rsidR="000616A3" w:rsidRDefault="000616A3" w:rsidP="00712028"/>
    <w:p w:rsidR="000616A3" w:rsidRDefault="000616A3" w:rsidP="00712028"/>
    <w:p w:rsidR="000616A3" w:rsidRDefault="000616A3" w:rsidP="00712028"/>
    <w:p w:rsidR="000616A3" w:rsidRDefault="000616A3" w:rsidP="007854C1">
      <w:pPr>
        <w:pStyle w:val="Heading1"/>
        <w:rPr>
          <w:color w:val="auto"/>
        </w:rPr>
        <w:sectPr w:rsidR="000616A3" w:rsidSect="009A01A2">
          <w:pgSz w:w="12240" w:h="15840"/>
          <w:pgMar w:top="1702" w:right="1440" w:bottom="1440" w:left="1440" w:header="708" w:footer="708" w:gutter="0"/>
          <w:cols w:space="708"/>
          <w:docGrid w:linePitch="360"/>
        </w:sectPr>
      </w:pPr>
    </w:p>
    <w:p w:rsidR="000616A3" w:rsidRPr="004B324B" w:rsidRDefault="000616A3" w:rsidP="007854C1">
      <w:pPr>
        <w:pStyle w:val="Heading1"/>
        <w:jc w:val="center"/>
        <w:rPr>
          <w:color w:val="auto"/>
        </w:rPr>
      </w:pPr>
      <w:bookmarkStart w:id="53" w:name="_Toc335851545"/>
      <w:r w:rsidRPr="004B324B">
        <w:rPr>
          <w:color w:val="auto"/>
        </w:rPr>
        <w:lastRenderedPageBreak/>
        <w:t>Appendix B – Land Use Values</w:t>
      </w:r>
      <w:bookmarkEnd w:id="53"/>
    </w:p>
    <w:p w:rsidR="000616A3" w:rsidRDefault="000616A3" w:rsidP="00712028">
      <w:r w:rsidRPr="00DF4E12">
        <w:t xml:space="preserve">Table </w:t>
      </w:r>
      <w:r>
        <w:t>B1.</w:t>
      </w:r>
    </w:p>
    <w:p w:rsidR="000616A3" w:rsidRPr="008C7745" w:rsidRDefault="000616A3" w:rsidP="00712028">
      <w:pPr>
        <w:rPr>
          <w:i/>
        </w:rPr>
      </w:pPr>
      <w:r w:rsidRPr="00DF4E12">
        <w:t xml:space="preserve"> </w:t>
      </w:r>
      <w:r w:rsidRPr="008C7745">
        <w:rPr>
          <w:i/>
        </w:rPr>
        <w:t>Runoff coefficients used to develop theoretical phosphorous budget for the Wapiti River watershed. All land uses and landscape types used are listed.</w:t>
      </w:r>
    </w:p>
    <w:tbl>
      <w:tblPr>
        <w:tblW w:w="9506" w:type="dxa"/>
        <w:tblInd w:w="93" w:type="dxa"/>
        <w:tblLook w:val="00A0"/>
      </w:tblPr>
      <w:tblGrid>
        <w:gridCol w:w="4260"/>
        <w:gridCol w:w="1979"/>
        <w:gridCol w:w="3267"/>
      </w:tblGrid>
      <w:tr w:rsidR="000616A3" w:rsidRPr="00DF4E12" w:rsidTr="00CB1845">
        <w:trPr>
          <w:trHeight w:val="83"/>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Pr>
                <w:color w:val="000000"/>
                <w:sz w:val="22"/>
                <w:szCs w:val="22"/>
                <w:lang w:eastAsia="en-CA"/>
              </w:rPr>
              <w:t>Landscape T</w:t>
            </w:r>
            <w:r w:rsidRPr="00DF4E12">
              <w:rPr>
                <w:color w:val="000000"/>
                <w:sz w:val="22"/>
                <w:szCs w:val="22"/>
                <w:lang w:eastAsia="en-CA"/>
              </w:rPr>
              <w:t>ypes</w:t>
            </w:r>
          </w:p>
        </w:tc>
        <w:tc>
          <w:tcPr>
            <w:tcW w:w="1979"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ind w:right="-408"/>
              <w:rPr>
                <w:color w:val="000000"/>
                <w:lang w:eastAsia="en-CA"/>
              </w:rPr>
            </w:pPr>
          </w:p>
          <w:p w:rsidR="000616A3" w:rsidRPr="00DF4E12" w:rsidRDefault="000616A3" w:rsidP="00CB1845">
            <w:pPr>
              <w:spacing w:after="0" w:line="240" w:lineRule="auto"/>
              <w:ind w:right="-408"/>
              <w:rPr>
                <w:color w:val="000000"/>
                <w:lang w:eastAsia="en-CA"/>
              </w:rPr>
            </w:pPr>
            <w:r>
              <w:rPr>
                <w:color w:val="000000"/>
                <w:sz w:val="22"/>
                <w:szCs w:val="22"/>
                <w:lang w:eastAsia="en-CA"/>
              </w:rPr>
              <w:t>Total P</w:t>
            </w:r>
            <w:r w:rsidRPr="00DF4E12">
              <w:rPr>
                <w:color w:val="000000"/>
                <w:sz w:val="22"/>
                <w:szCs w:val="22"/>
                <w:lang w:eastAsia="en-CA"/>
              </w:rPr>
              <w:t>hosphorous (kg/ha/yr)</w:t>
            </w:r>
          </w:p>
        </w:tc>
        <w:tc>
          <w:tcPr>
            <w:tcW w:w="3267"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Total Suspended Solids (kg/ha/yr)</w:t>
            </w:r>
          </w:p>
        </w:tc>
      </w:tr>
      <w:tr w:rsidR="000616A3" w:rsidRPr="00DF4E12" w:rsidTr="00CB1845">
        <w:trPr>
          <w:trHeight w:val="72"/>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 xml:space="preserve">Forest </w:t>
            </w:r>
          </w:p>
        </w:tc>
        <w:tc>
          <w:tcPr>
            <w:tcW w:w="1979" w:type="dxa"/>
            <w:tcBorders>
              <w:top w:val="single" w:sz="4" w:space="0" w:color="auto"/>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0.11</w:t>
            </w:r>
            <w:r w:rsidRPr="00DF4E12">
              <w:rPr>
                <w:color w:val="000000"/>
                <w:sz w:val="22"/>
                <w:szCs w:val="22"/>
                <w:vertAlign w:val="subscript"/>
                <w:lang w:eastAsia="en-CA"/>
              </w:rPr>
              <w:t>1</w:t>
            </w:r>
          </w:p>
        </w:tc>
        <w:tc>
          <w:tcPr>
            <w:tcW w:w="3267" w:type="dxa"/>
            <w:tcBorders>
              <w:top w:val="single" w:sz="4" w:space="0" w:color="auto"/>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250</w:t>
            </w:r>
            <w:r w:rsidRPr="00DF4E12">
              <w:rPr>
                <w:color w:val="000000"/>
                <w:sz w:val="22"/>
                <w:szCs w:val="22"/>
                <w:vertAlign w:val="subscript"/>
                <w:lang w:eastAsia="en-CA"/>
              </w:rPr>
              <w:t>2</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Lentic (includes wetlands)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w:t>
            </w:r>
            <w:r w:rsidRPr="00DF4E12">
              <w:rPr>
                <w:color w:val="000000"/>
                <w:sz w:val="22"/>
                <w:szCs w:val="22"/>
                <w:vertAlign w:val="subscript"/>
                <w:lang w:eastAsia="en-CA"/>
              </w:rPr>
              <w:t>3</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w:t>
            </w:r>
            <w:r w:rsidRPr="00DF4E12">
              <w:rPr>
                <w:color w:val="000000"/>
                <w:sz w:val="22"/>
                <w:szCs w:val="22"/>
                <w:vertAlign w:val="subscript"/>
                <w:lang w:eastAsia="en-CA"/>
              </w:rPr>
              <w:t>3</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Lotic</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w:t>
            </w:r>
            <w:r w:rsidRPr="00DF4E12">
              <w:rPr>
                <w:color w:val="000000"/>
                <w:sz w:val="22"/>
                <w:szCs w:val="22"/>
                <w:vertAlign w:val="subscript"/>
                <w:lang w:eastAsia="en-CA"/>
              </w:rPr>
              <w:t>3</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w:t>
            </w:r>
            <w:r w:rsidRPr="00DF4E12">
              <w:rPr>
                <w:color w:val="000000"/>
                <w:sz w:val="22"/>
                <w:szCs w:val="22"/>
                <w:vertAlign w:val="subscript"/>
                <w:lang w:eastAsia="en-CA"/>
              </w:rPr>
              <w:t>3</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p>
        </w:tc>
        <w:tc>
          <w:tcPr>
            <w:tcW w:w="1979" w:type="dxa"/>
            <w:tcBorders>
              <w:left w:val="single" w:sz="4" w:space="0" w:color="auto"/>
            </w:tcBorders>
            <w:noWrap/>
            <w:vAlign w:val="bottom"/>
          </w:tcPr>
          <w:p w:rsidR="000616A3" w:rsidRPr="00DF4E12" w:rsidRDefault="000616A3" w:rsidP="00CB1845">
            <w:pPr>
              <w:spacing w:after="0" w:line="240" w:lineRule="auto"/>
              <w:rPr>
                <w:color w:val="000000"/>
                <w:lang w:eastAsia="en-CA"/>
              </w:rPr>
            </w:pPr>
          </w:p>
        </w:tc>
        <w:tc>
          <w:tcPr>
            <w:tcW w:w="3267" w:type="dxa"/>
            <w:tcBorders>
              <w:right w:val="single" w:sz="4" w:space="0" w:color="auto"/>
            </w:tcBorders>
            <w:noWrap/>
            <w:vAlign w:val="bottom"/>
          </w:tcPr>
          <w:p w:rsidR="000616A3" w:rsidRPr="00DF4E12" w:rsidRDefault="000616A3" w:rsidP="00CB1845">
            <w:pPr>
              <w:spacing w:after="0" w:line="240" w:lineRule="auto"/>
              <w:rPr>
                <w:color w:val="000000"/>
                <w:lang w:eastAsia="en-CA"/>
              </w:rPr>
            </w:pP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Footprint types</w:t>
            </w:r>
          </w:p>
        </w:tc>
        <w:tc>
          <w:tcPr>
            <w:tcW w:w="1979" w:type="dxa"/>
            <w:tcBorders>
              <w:left w:val="single" w:sz="4" w:space="0" w:color="auto"/>
            </w:tcBorders>
            <w:noWrap/>
            <w:vAlign w:val="bottom"/>
          </w:tcPr>
          <w:p w:rsidR="000616A3" w:rsidRPr="00DF4E12" w:rsidRDefault="000616A3" w:rsidP="00CB1845">
            <w:pPr>
              <w:spacing w:after="0" w:line="240" w:lineRule="auto"/>
              <w:rPr>
                <w:color w:val="000000"/>
                <w:lang w:eastAsia="en-CA"/>
              </w:rPr>
            </w:pPr>
          </w:p>
        </w:tc>
        <w:tc>
          <w:tcPr>
            <w:tcW w:w="3267" w:type="dxa"/>
            <w:tcBorders>
              <w:right w:val="single" w:sz="4" w:space="0" w:color="auto"/>
            </w:tcBorders>
            <w:noWrap/>
            <w:vAlign w:val="bottom"/>
          </w:tcPr>
          <w:p w:rsidR="000616A3" w:rsidRPr="00DF4E12" w:rsidRDefault="000616A3" w:rsidP="00CB1845">
            <w:pPr>
              <w:spacing w:after="0" w:line="240" w:lineRule="auto"/>
              <w:rPr>
                <w:color w:val="000000"/>
                <w:lang w:eastAsia="en-CA"/>
              </w:rPr>
            </w:pP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Agriculture</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0.773</w:t>
            </w:r>
            <w:r w:rsidRPr="00DF4E12">
              <w:rPr>
                <w:color w:val="000000"/>
                <w:sz w:val="22"/>
                <w:szCs w:val="22"/>
                <w:vertAlign w:val="subscript"/>
                <w:lang w:eastAsia="en-CA"/>
              </w:rPr>
              <w:t>4</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1484.5</w:t>
            </w:r>
            <w:r w:rsidRPr="00DF4E12">
              <w:rPr>
                <w:color w:val="000000"/>
                <w:sz w:val="22"/>
                <w:szCs w:val="22"/>
                <w:vertAlign w:val="subscript"/>
                <w:lang w:eastAsia="en-CA"/>
              </w:rPr>
              <w:t>13</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Feedlots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250</w:t>
            </w:r>
            <w:r w:rsidRPr="00DF4E12">
              <w:rPr>
                <w:color w:val="000000"/>
                <w:sz w:val="22"/>
                <w:szCs w:val="22"/>
                <w:vertAlign w:val="subscript"/>
                <w:lang w:eastAsia="en-CA"/>
              </w:rPr>
              <w:t>6</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1000</w:t>
            </w:r>
            <w:r w:rsidRPr="00DF4E12">
              <w:rPr>
                <w:color w:val="000000"/>
                <w:sz w:val="22"/>
                <w:szCs w:val="22"/>
                <w:vertAlign w:val="subscript"/>
                <w:lang w:eastAsia="en-CA"/>
              </w:rPr>
              <w:t>6</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Roads (includes in-block roads)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3.5</w:t>
            </w:r>
            <w:r w:rsidRPr="00DF4E12">
              <w:rPr>
                <w:color w:val="000000"/>
                <w:sz w:val="22"/>
                <w:szCs w:val="22"/>
                <w:vertAlign w:val="subscript"/>
                <w:lang w:eastAsia="en-CA"/>
              </w:rPr>
              <w:t>7</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2000</w:t>
            </w:r>
            <w:r w:rsidRPr="00DF4E12">
              <w:rPr>
                <w:color w:val="000000"/>
                <w:sz w:val="22"/>
                <w:szCs w:val="22"/>
                <w:vertAlign w:val="subscript"/>
                <w:lang w:eastAsia="en-CA"/>
              </w:rPr>
              <w:t>8</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Well sites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7.95</w:t>
            </w:r>
            <w:r w:rsidRPr="00DF4E12">
              <w:rPr>
                <w:color w:val="000000"/>
                <w:sz w:val="22"/>
                <w:szCs w:val="22"/>
                <w:vertAlign w:val="subscript"/>
                <w:lang w:eastAsia="en-CA"/>
              </w:rPr>
              <w:t>9</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869</w:t>
            </w:r>
            <w:r w:rsidRPr="00DF4E12">
              <w:rPr>
                <w:color w:val="000000"/>
                <w:sz w:val="22"/>
                <w:szCs w:val="22"/>
                <w:vertAlign w:val="subscript"/>
                <w:lang w:eastAsia="en-CA"/>
              </w:rPr>
              <w:t>9</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Pr>
                <w:color w:val="000000"/>
                <w:sz w:val="22"/>
                <w:szCs w:val="22"/>
                <w:lang w:eastAsia="en-CA"/>
              </w:rPr>
              <w:t>Cutblocks</w:t>
            </w:r>
            <w:r w:rsidRPr="00DF4E12">
              <w:rPr>
                <w:color w:val="000000"/>
                <w:sz w:val="22"/>
                <w:szCs w:val="22"/>
                <w:lang w:eastAsia="en-CA"/>
              </w:rPr>
              <w:t xml:space="preserve"> (&lt;30 years old)</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0.39</w:t>
            </w:r>
            <w:r w:rsidRPr="00DF4E12">
              <w:rPr>
                <w:color w:val="000000"/>
                <w:sz w:val="22"/>
                <w:szCs w:val="22"/>
                <w:vertAlign w:val="subscript"/>
                <w:lang w:eastAsia="en-CA"/>
              </w:rPr>
              <w:t>10</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250</w:t>
            </w:r>
            <w:r w:rsidRPr="00DF4E12">
              <w:rPr>
                <w:color w:val="000000"/>
                <w:sz w:val="22"/>
                <w:szCs w:val="22"/>
                <w:vertAlign w:val="subscript"/>
                <w:lang w:eastAsia="en-CA"/>
              </w:rPr>
              <w:t>11</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Pipelines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0.39</w:t>
            </w:r>
            <w:r w:rsidRPr="00DF4E12">
              <w:rPr>
                <w:color w:val="000000"/>
                <w:sz w:val="22"/>
                <w:szCs w:val="22"/>
                <w:vertAlign w:val="subscript"/>
                <w:lang w:eastAsia="en-CA"/>
              </w:rPr>
              <w:t>10</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250</w:t>
            </w:r>
            <w:r w:rsidRPr="00DF4E12">
              <w:rPr>
                <w:color w:val="000000"/>
                <w:sz w:val="22"/>
                <w:szCs w:val="22"/>
                <w:vertAlign w:val="subscript"/>
                <w:lang w:eastAsia="en-CA"/>
              </w:rPr>
              <w:t>11</w:t>
            </w:r>
          </w:p>
        </w:tc>
      </w:tr>
      <w:tr w:rsidR="000616A3" w:rsidRPr="00DF4E12" w:rsidTr="00CB1845">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Seismic lines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0.39</w:t>
            </w:r>
            <w:r w:rsidRPr="00DF4E12">
              <w:rPr>
                <w:color w:val="000000"/>
                <w:sz w:val="22"/>
                <w:szCs w:val="22"/>
                <w:vertAlign w:val="subscript"/>
                <w:lang w:eastAsia="en-CA"/>
              </w:rPr>
              <w:t>10</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250</w:t>
            </w:r>
            <w:r w:rsidRPr="00DF4E12">
              <w:rPr>
                <w:color w:val="000000"/>
                <w:sz w:val="22"/>
                <w:szCs w:val="22"/>
                <w:vertAlign w:val="subscript"/>
                <w:lang w:eastAsia="en-CA"/>
              </w:rPr>
              <w:t>11</w:t>
            </w:r>
          </w:p>
        </w:tc>
      </w:tr>
      <w:tr w:rsidR="000616A3" w:rsidRPr="00DF4E12" w:rsidTr="003C3956">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Powerlines</w:t>
            </w:r>
          </w:p>
        </w:tc>
        <w:tc>
          <w:tcPr>
            <w:tcW w:w="1979" w:type="dxa"/>
            <w:tcBorders>
              <w:lef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0.39</w:t>
            </w:r>
            <w:r w:rsidRPr="00DF4E12">
              <w:rPr>
                <w:color w:val="000000"/>
                <w:sz w:val="22"/>
                <w:szCs w:val="22"/>
                <w:vertAlign w:val="subscript"/>
                <w:lang w:eastAsia="en-CA"/>
              </w:rPr>
              <w:t>10</w:t>
            </w:r>
          </w:p>
        </w:tc>
        <w:tc>
          <w:tcPr>
            <w:tcW w:w="3267" w:type="dxa"/>
            <w:tcBorders>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250</w:t>
            </w:r>
            <w:r w:rsidRPr="00DF4E12">
              <w:rPr>
                <w:color w:val="000000"/>
                <w:sz w:val="22"/>
                <w:szCs w:val="22"/>
                <w:vertAlign w:val="subscript"/>
                <w:lang w:eastAsia="en-CA"/>
              </w:rPr>
              <w:t>11</w:t>
            </w:r>
          </w:p>
        </w:tc>
      </w:tr>
      <w:tr w:rsidR="000616A3" w:rsidRPr="00DF4E12" w:rsidTr="003C3956">
        <w:trPr>
          <w:trHeight w:val="310"/>
        </w:trPr>
        <w:tc>
          <w:tcPr>
            <w:tcW w:w="4260" w:type="dxa"/>
            <w:tcBorders>
              <w:top w:val="single" w:sz="4" w:space="0" w:color="auto"/>
              <w:left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Gravel pits</w:t>
            </w:r>
          </w:p>
        </w:tc>
        <w:tc>
          <w:tcPr>
            <w:tcW w:w="1979" w:type="dxa"/>
            <w:tcBorders>
              <w:left w:val="single" w:sz="4" w:space="0" w:color="auto"/>
              <w:bottom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1.5</w:t>
            </w:r>
            <w:r w:rsidRPr="00DF4E12">
              <w:rPr>
                <w:color w:val="000000"/>
                <w:sz w:val="22"/>
                <w:szCs w:val="22"/>
                <w:vertAlign w:val="subscript"/>
                <w:lang w:eastAsia="en-CA"/>
              </w:rPr>
              <w:t>12</w:t>
            </w:r>
          </w:p>
        </w:tc>
        <w:tc>
          <w:tcPr>
            <w:tcW w:w="3267" w:type="dxa"/>
            <w:tcBorders>
              <w:bottom w:val="single" w:sz="4" w:space="0" w:color="auto"/>
              <w:right w:val="single" w:sz="4" w:space="0" w:color="auto"/>
            </w:tcBorders>
            <w:noWrap/>
            <w:vAlign w:val="bottom"/>
          </w:tcPr>
          <w:p w:rsidR="000616A3" w:rsidRPr="00DF4E12" w:rsidRDefault="000616A3" w:rsidP="00CB1845">
            <w:pPr>
              <w:spacing w:after="0" w:line="240" w:lineRule="auto"/>
              <w:jc w:val="right"/>
              <w:rPr>
                <w:color w:val="000000"/>
                <w:vertAlign w:val="subscript"/>
                <w:lang w:eastAsia="en-CA"/>
              </w:rPr>
            </w:pPr>
            <w:r w:rsidRPr="00DF4E12">
              <w:rPr>
                <w:color w:val="000000"/>
                <w:sz w:val="22"/>
                <w:szCs w:val="22"/>
                <w:lang w:eastAsia="en-CA"/>
              </w:rPr>
              <w:t>869</w:t>
            </w:r>
            <w:r w:rsidRPr="00DF4E12">
              <w:rPr>
                <w:color w:val="000000"/>
                <w:sz w:val="22"/>
                <w:szCs w:val="22"/>
                <w:vertAlign w:val="subscript"/>
                <w:lang w:eastAsia="en-CA"/>
              </w:rPr>
              <w:t>9</w:t>
            </w:r>
          </w:p>
        </w:tc>
      </w:tr>
    </w:tbl>
    <w:p w:rsidR="000616A3" w:rsidRDefault="000616A3" w:rsidP="00882737">
      <w:pPr>
        <w:spacing w:line="240" w:lineRule="auto"/>
        <w:rPr>
          <w:color w:val="000000"/>
          <w:lang w:eastAsia="en-CA"/>
        </w:rPr>
      </w:pPr>
      <w:r w:rsidRPr="003C3956">
        <w:rPr>
          <w:i/>
        </w:rPr>
        <w:t xml:space="preserve">Notes: </w:t>
      </w:r>
      <w:r>
        <w:rPr>
          <w:i/>
        </w:rPr>
        <w:t xml:space="preserve"> </w:t>
      </w:r>
      <w:r>
        <w:rPr>
          <w:color w:val="000000"/>
          <w:lang w:eastAsia="en-CA"/>
        </w:rPr>
        <w:t>1 – Average of values given for Alberta locations in Mitchell &amp; Trew, 1992.</w:t>
      </w:r>
    </w:p>
    <w:p w:rsidR="000616A3" w:rsidRPr="003C3956" w:rsidRDefault="000616A3" w:rsidP="00882737">
      <w:pPr>
        <w:spacing w:after="0" w:line="360" w:lineRule="auto"/>
        <w:ind w:left="720"/>
        <w:rPr>
          <w:color w:val="000000"/>
          <w:lang w:eastAsia="en-CA"/>
        </w:rPr>
      </w:pPr>
      <w:r>
        <w:rPr>
          <w:color w:val="000000"/>
          <w:lang w:eastAsia="en-CA"/>
        </w:rPr>
        <w:t>2 – United States Environmental Protection Agency (USEPA) (1976) median values for forest runoff found in Jeje (2006).</w:t>
      </w:r>
    </w:p>
    <w:p w:rsidR="000616A3" w:rsidRDefault="000616A3" w:rsidP="00882737">
      <w:pPr>
        <w:spacing w:after="0" w:line="360" w:lineRule="auto"/>
        <w:ind w:left="720"/>
        <w:rPr>
          <w:color w:val="000000"/>
          <w:lang w:eastAsia="en-CA"/>
        </w:rPr>
      </w:pPr>
      <w:r>
        <w:rPr>
          <w:color w:val="000000"/>
          <w:lang w:eastAsia="en-CA"/>
        </w:rPr>
        <w:t>3 - Assumed any export from aquatic systems is constant and of little significance for the watershed budget</w:t>
      </w:r>
    </w:p>
    <w:p w:rsidR="000616A3" w:rsidRPr="003C3956" w:rsidRDefault="000616A3" w:rsidP="004B324B">
      <w:pPr>
        <w:spacing w:after="0" w:line="360" w:lineRule="auto"/>
        <w:ind w:firstLine="720"/>
        <w:rPr>
          <w:color w:val="000000"/>
          <w:lang w:eastAsia="en-CA"/>
        </w:rPr>
      </w:pPr>
      <w:r>
        <w:rPr>
          <w:color w:val="000000"/>
          <w:lang w:eastAsia="en-CA"/>
        </w:rPr>
        <w:t xml:space="preserve">4 - </w:t>
      </w:r>
      <w:r w:rsidRPr="003C3956">
        <w:rPr>
          <w:color w:val="000000"/>
          <w:lang w:eastAsia="en-CA"/>
        </w:rPr>
        <w:t>Average of 30 agriculture values f</w:t>
      </w:r>
      <w:r>
        <w:rPr>
          <w:color w:val="000000"/>
          <w:lang w:eastAsia="en-CA"/>
        </w:rPr>
        <w:t xml:space="preserve">ound in </w:t>
      </w:r>
      <w:r w:rsidRPr="003C3956">
        <w:rPr>
          <w:color w:val="000000"/>
          <w:lang w:eastAsia="en-CA"/>
        </w:rPr>
        <w:t>Jeje (2006)</w:t>
      </w:r>
      <w:r>
        <w:rPr>
          <w:color w:val="000000"/>
          <w:lang w:eastAsia="en-CA"/>
        </w:rPr>
        <w:t>.</w:t>
      </w:r>
    </w:p>
    <w:p w:rsidR="000616A3" w:rsidRPr="003C3956" w:rsidRDefault="000616A3" w:rsidP="004B324B">
      <w:pPr>
        <w:spacing w:after="0" w:line="360" w:lineRule="auto"/>
        <w:ind w:firstLine="720"/>
        <w:rPr>
          <w:color w:val="000000"/>
          <w:lang w:eastAsia="en-CA"/>
        </w:rPr>
      </w:pPr>
      <w:r>
        <w:rPr>
          <w:color w:val="000000"/>
          <w:lang w:eastAsia="en-CA"/>
        </w:rPr>
        <w:t>5 -</w:t>
      </w:r>
      <w:r w:rsidRPr="003C3956">
        <w:rPr>
          <w:color w:val="000000"/>
          <w:lang w:eastAsia="en-CA"/>
        </w:rPr>
        <w:t xml:space="preserve"> Average of 5 Alberta i</w:t>
      </w:r>
      <w:r>
        <w:rPr>
          <w:color w:val="000000"/>
          <w:lang w:eastAsia="en-CA"/>
        </w:rPr>
        <w:t xml:space="preserve">ntensive agriculture values in </w:t>
      </w:r>
      <w:r w:rsidRPr="003C3956">
        <w:rPr>
          <w:color w:val="000000"/>
          <w:lang w:eastAsia="en-CA"/>
        </w:rPr>
        <w:t>Jeje (2006)</w:t>
      </w:r>
      <w:r>
        <w:rPr>
          <w:color w:val="000000"/>
          <w:lang w:eastAsia="en-CA"/>
        </w:rPr>
        <w:t>.</w:t>
      </w:r>
    </w:p>
    <w:p w:rsidR="000616A3" w:rsidRPr="003C3956" w:rsidRDefault="000616A3" w:rsidP="004B324B">
      <w:pPr>
        <w:spacing w:after="0" w:line="360" w:lineRule="auto"/>
        <w:ind w:firstLine="720"/>
        <w:rPr>
          <w:color w:val="000000"/>
          <w:lang w:eastAsia="en-CA"/>
        </w:rPr>
      </w:pPr>
      <w:r>
        <w:rPr>
          <w:color w:val="000000"/>
          <w:lang w:eastAsia="en-CA"/>
        </w:rPr>
        <w:t>6 -</w:t>
      </w:r>
      <w:r w:rsidRPr="003C3956">
        <w:rPr>
          <w:color w:val="000000"/>
          <w:lang w:eastAsia="en-CA"/>
        </w:rPr>
        <w:t xml:space="preserve"> USEPA (1976) value for feedlots</w:t>
      </w:r>
      <w:r>
        <w:rPr>
          <w:color w:val="000000"/>
          <w:lang w:eastAsia="en-CA"/>
        </w:rPr>
        <w:t xml:space="preserve"> found in Jeje (2006).</w:t>
      </w:r>
    </w:p>
    <w:p w:rsidR="000616A3" w:rsidRDefault="000616A3" w:rsidP="004B324B">
      <w:pPr>
        <w:spacing w:after="0" w:line="360" w:lineRule="auto"/>
        <w:ind w:left="720"/>
        <w:rPr>
          <w:color w:val="000000"/>
          <w:lang w:eastAsia="en-CA"/>
        </w:rPr>
      </w:pPr>
      <w:r>
        <w:rPr>
          <w:color w:val="000000"/>
          <w:lang w:eastAsia="en-CA"/>
        </w:rPr>
        <w:t>7 -</w:t>
      </w:r>
      <w:r w:rsidRPr="003C3956">
        <w:rPr>
          <w:color w:val="000000"/>
          <w:lang w:eastAsia="en-CA"/>
        </w:rPr>
        <w:t xml:space="preserve"> Logging road, public highway and private road value from the Maine Department of </w:t>
      </w:r>
    </w:p>
    <w:p w:rsidR="000616A3" w:rsidRPr="003C3956" w:rsidRDefault="000616A3" w:rsidP="004B324B">
      <w:pPr>
        <w:spacing w:after="0" w:line="360" w:lineRule="auto"/>
        <w:ind w:left="720"/>
        <w:rPr>
          <w:color w:val="000000"/>
          <w:lang w:eastAsia="en-CA"/>
        </w:rPr>
      </w:pPr>
      <w:r w:rsidRPr="003C3956">
        <w:rPr>
          <w:color w:val="000000"/>
          <w:lang w:eastAsia="en-CA"/>
        </w:rPr>
        <w:t>Environmental Protection (2000)</w:t>
      </w:r>
      <w:r>
        <w:rPr>
          <w:color w:val="000000"/>
          <w:lang w:eastAsia="en-CA"/>
        </w:rPr>
        <w:t xml:space="preserve"> found in Jeje (2006).</w:t>
      </w:r>
    </w:p>
    <w:p w:rsidR="000616A3" w:rsidRPr="003C3956" w:rsidRDefault="000616A3" w:rsidP="004B324B">
      <w:pPr>
        <w:spacing w:after="0" w:line="360" w:lineRule="auto"/>
        <w:ind w:firstLine="720"/>
        <w:rPr>
          <w:color w:val="000000"/>
          <w:lang w:eastAsia="en-CA"/>
        </w:rPr>
      </w:pPr>
      <w:r>
        <w:rPr>
          <w:color w:val="000000"/>
          <w:lang w:eastAsia="en-CA"/>
        </w:rPr>
        <w:lastRenderedPageBreak/>
        <w:t>8 -</w:t>
      </w:r>
      <w:r w:rsidRPr="003C3956">
        <w:rPr>
          <w:color w:val="000000"/>
          <w:lang w:eastAsia="en-CA"/>
        </w:rPr>
        <w:t xml:space="preserve"> USEPA (1976) value for urban land use</w:t>
      </w:r>
      <w:r>
        <w:rPr>
          <w:color w:val="000000"/>
          <w:lang w:eastAsia="en-CA"/>
        </w:rPr>
        <w:t xml:space="preserve"> found in Jeje (2006).</w:t>
      </w:r>
    </w:p>
    <w:p w:rsidR="000616A3" w:rsidRPr="003C3956" w:rsidRDefault="000616A3" w:rsidP="004B324B">
      <w:pPr>
        <w:spacing w:after="0" w:line="360" w:lineRule="auto"/>
        <w:ind w:firstLine="720"/>
        <w:rPr>
          <w:color w:val="000000"/>
          <w:lang w:eastAsia="en-CA"/>
        </w:rPr>
      </w:pPr>
      <w:r>
        <w:rPr>
          <w:color w:val="000000"/>
          <w:lang w:eastAsia="en-CA"/>
        </w:rPr>
        <w:t>9 -</w:t>
      </w:r>
      <w:r w:rsidRPr="003C3956">
        <w:rPr>
          <w:color w:val="000000"/>
          <w:lang w:eastAsia="en-CA"/>
        </w:rPr>
        <w:t xml:space="preserve"> Industrial land use value from Reckhow et al. (1980)</w:t>
      </w:r>
      <w:r>
        <w:rPr>
          <w:color w:val="000000"/>
          <w:lang w:eastAsia="en-CA"/>
        </w:rPr>
        <w:t xml:space="preserve"> found in Jeje (2006).</w:t>
      </w:r>
    </w:p>
    <w:p w:rsidR="000616A3" w:rsidRPr="003C3956" w:rsidRDefault="000616A3" w:rsidP="004B324B">
      <w:pPr>
        <w:spacing w:after="0" w:line="360" w:lineRule="auto"/>
        <w:ind w:firstLine="720"/>
        <w:rPr>
          <w:color w:val="000000"/>
          <w:lang w:eastAsia="en-CA"/>
        </w:rPr>
      </w:pPr>
      <w:r>
        <w:rPr>
          <w:color w:val="000000"/>
          <w:lang w:eastAsia="en-CA"/>
        </w:rPr>
        <w:t>10 -</w:t>
      </w:r>
      <w:r w:rsidRPr="003C3956">
        <w:rPr>
          <w:color w:val="000000"/>
          <w:lang w:eastAsia="en-CA"/>
        </w:rPr>
        <w:t xml:space="preserve"> Average value from St. Onge et al. (1990)</w:t>
      </w:r>
      <w:r>
        <w:rPr>
          <w:color w:val="000000"/>
          <w:lang w:eastAsia="en-CA"/>
        </w:rPr>
        <w:t xml:space="preserve"> found in Jeje (2006).</w:t>
      </w:r>
    </w:p>
    <w:p w:rsidR="000616A3" w:rsidRPr="003C3956" w:rsidRDefault="000616A3" w:rsidP="004B324B">
      <w:pPr>
        <w:spacing w:after="0" w:line="360" w:lineRule="auto"/>
        <w:ind w:firstLine="720"/>
        <w:rPr>
          <w:color w:val="000000"/>
          <w:lang w:eastAsia="en-CA"/>
        </w:rPr>
      </w:pPr>
      <w:r>
        <w:rPr>
          <w:color w:val="000000"/>
          <w:lang w:eastAsia="en-CA"/>
        </w:rPr>
        <w:t>11 -</w:t>
      </w:r>
      <w:r w:rsidRPr="003C3956">
        <w:rPr>
          <w:color w:val="000000"/>
          <w:lang w:eastAsia="en-CA"/>
        </w:rPr>
        <w:t xml:space="preserve"> Forest land use value from USEPA (1976)</w:t>
      </w:r>
      <w:r>
        <w:rPr>
          <w:color w:val="000000"/>
          <w:lang w:eastAsia="en-CA"/>
        </w:rPr>
        <w:t xml:space="preserve"> found in Jeje (2006).</w:t>
      </w:r>
    </w:p>
    <w:p w:rsidR="000616A3" w:rsidRPr="003C3956" w:rsidRDefault="000616A3" w:rsidP="004B324B">
      <w:pPr>
        <w:spacing w:after="0" w:line="360" w:lineRule="auto"/>
        <w:ind w:firstLine="720"/>
        <w:rPr>
          <w:color w:val="000000"/>
          <w:lang w:eastAsia="en-CA"/>
        </w:rPr>
      </w:pPr>
      <w:r>
        <w:rPr>
          <w:color w:val="000000"/>
          <w:lang w:eastAsia="en-CA"/>
        </w:rPr>
        <w:t>12 -</w:t>
      </w:r>
      <w:r w:rsidRPr="003C3956">
        <w:rPr>
          <w:color w:val="000000"/>
          <w:lang w:eastAsia="en-CA"/>
        </w:rPr>
        <w:t xml:space="preserve"> Strip mine land use value from The Cadmus Group (1998)</w:t>
      </w:r>
      <w:r>
        <w:rPr>
          <w:color w:val="000000"/>
          <w:lang w:eastAsia="en-CA"/>
        </w:rPr>
        <w:t xml:space="preserve"> found in Jeje (2006).</w:t>
      </w:r>
    </w:p>
    <w:p w:rsidR="000616A3" w:rsidRDefault="000616A3" w:rsidP="004B324B">
      <w:pPr>
        <w:spacing w:after="0" w:line="360" w:lineRule="auto"/>
        <w:ind w:left="720"/>
        <w:rPr>
          <w:color w:val="000000"/>
          <w:lang w:eastAsia="en-CA"/>
        </w:rPr>
      </w:pPr>
      <w:r>
        <w:rPr>
          <w:color w:val="000000"/>
          <w:lang w:eastAsia="en-CA"/>
        </w:rPr>
        <w:t>13 -</w:t>
      </w:r>
      <w:r w:rsidRPr="003C3956">
        <w:rPr>
          <w:color w:val="000000"/>
          <w:lang w:eastAsia="en-CA"/>
        </w:rPr>
        <w:t xml:space="preserve"> Average of values found in (Jeje, 2006) with intensive and non-intensive agriculture </w:t>
      </w:r>
      <w:r>
        <w:rPr>
          <w:color w:val="000000"/>
          <w:lang w:eastAsia="en-CA"/>
        </w:rPr>
        <w:t xml:space="preserve">                               </w:t>
      </w:r>
    </w:p>
    <w:p w:rsidR="000616A3" w:rsidRPr="003C3956" w:rsidRDefault="000616A3" w:rsidP="004B324B">
      <w:pPr>
        <w:spacing w:after="0" w:line="360" w:lineRule="auto"/>
        <w:ind w:left="720"/>
        <w:rPr>
          <w:color w:val="000000"/>
          <w:lang w:eastAsia="en-CA"/>
        </w:rPr>
      </w:pPr>
      <w:r w:rsidRPr="003C3956">
        <w:rPr>
          <w:color w:val="000000"/>
          <w:lang w:eastAsia="en-CA"/>
        </w:rPr>
        <w:t>receiving a weighting equal to regional agriculture land use</w:t>
      </w:r>
      <w:r>
        <w:rPr>
          <w:color w:val="000000"/>
          <w:lang w:eastAsia="en-CA"/>
        </w:rPr>
        <w:t>.</w:t>
      </w:r>
    </w:p>
    <w:p w:rsidR="000616A3" w:rsidRPr="008C7745" w:rsidRDefault="000616A3" w:rsidP="00554508">
      <w:pPr>
        <w:ind w:left="720" w:hanging="720"/>
      </w:pPr>
      <w:r w:rsidRPr="008C7745">
        <w:rPr>
          <w:i/>
        </w:rPr>
        <w:t>.</w:t>
      </w:r>
    </w:p>
    <w:p w:rsidR="000616A3" w:rsidRDefault="000616A3" w:rsidP="00554508">
      <w:pPr>
        <w:pStyle w:val="ListParagraph"/>
        <w:spacing w:line="480" w:lineRule="auto"/>
        <w:ind w:left="0"/>
        <w:rPr>
          <w:rFonts w:ascii="Times New Roman" w:hAnsi="Times New Roman"/>
          <w:sz w:val="24"/>
          <w:szCs w:val="24"/>
        </w:rPr>
      </w:pPr>
      <w:bookmarkStart w:id="54" w:name="_Toc326228634"/>
      <w:r w:rsidRPr="00DF4E12">
        <w:rPr>
          <w:rFonts w:ascii="Times New Roman" w:hAnsi="Times New Roman"/>
          <w:sz w:val="24"/>
          <w:szCs w:val="24"/>
        </w:rPr>
        <w:t>Tab</w:t>
      </w:r>
      <w:r>
        <w:rPr>
          <w:rFonts w:ascii="Times New Roman" w:hAnsi="Times New Roman"/>
          <w:sz w:val="24"/>
          <w:szCs w:val="24"/>
        </w:rPr>
        <w:t>le B2.</w:t>
      </w:r>
    </w:p>
    <w:p w:rsidR="000616A3" w:rsidRPr="00DF4E12" w:rsidRDefault="000616A3" w:rsidP="00554508">
      <w:pPr>
        <w:pStyle w:val="ListParagraph"/>
        <w:spacing w:line="480" w:lineRule="auto"/>
        <w:ind w:left="0"/>
        <w:rPr>
          <w:rFonts w:ascii="Times New Roman" w:hAnsi="Times New Roman"/>
          <w:sz w:val="24"/>
          <w:szCs w:val="24"/>
        </w:rPr>
      </w:pPr>
      <w:r w:rsidRPr="008C7745">
        <w:rPr>
          <w:rFonts w:ascii="Times New Roman" w:hAnsi="Times New Roman"/>
          <w:i/>
          <w:sz w:val="24"/>
          <w:szCs w:val="24"/>
        </w:rPr>
        <w:t>Increase in land use type</w:t>
      </w:r>
      <w:r>
        <w:rPr>
          <w:rFonts w:ascii="Times New Roman" w:hAnsi="Times New Roman"/>
          <w:i/>
          <w:sz w:val="24"/>
          <w:szCs w:val="24"/>
        </w:rPr>
        <w:t>s</w:t>
      </w:r>
      <w:r w:rsidRPr="008C7745">
        <w:rPr>
          <w:rFonts w:ascii="Times New Roman" w:hAnsi="Times New Roman"/>
          <w:i/>
          <w:sz w:val="24"/>
          <w:szCs w:val="24"/>
        </w:rPr>
        <w:t xml:space="preserve"> from pre-</w:t>
      </w:r>
      <w:r>
        <w:rPr>
          <w:rFonts w:ascii="Times New Roman" w:hAnsi="Times New Roman"/>
          <w:i/>
          <w:sz w:val="24"/>
          <w:szCs w:val="24"/>
        </w:rPr>
        <w:t>development</w:t>
      </w:r>
      <w:r w:rsidRPr="008C7745">
        <w:rPr>
          <w:rFonts w:ascii="Times New Roman" w:hAnsi="Times New Roman"/>
          <w:i/>
          <w:sz w:val="24"/>
          <w:szCs w:val="24"/>
        </w:rPr>
        <w:t xml:space="preserve"> to present</w:t>
      </w:r>
      <w:r>
        <w:rPr>
          <w:rFonts w:ascii="Times New Roman" w:hAnsi="Times New Roman"/>
          <w:i/>
          <w:sz w:val="24"/>
          <w:szCs w:val="24"/>
        </w:rPr>
        <w:t xml:space="preserve"> in different sub-watersheds of the Wapiti River</w:t>
      </w:r>
      <w:r w:rsidRPr="008C7745">
        <w:rPr>
          <w:rFonts w:ascii="Times New Roman" w:hAnsi="Times New Roman"/>
          <w:i/>
          <w:sz w:val="24"/>
          <w:szCs w:val="24"/>
        </w:rPr>
        <w:t>.</w:t>
      </w:r>
      <w:r w:rsidRPr="00DF4E12">
        <w:rPr>
          <w:rFonts w:ascii="Times New Roman" w:hAnsi="Times New Roman"/>
          <w:sz w:val="24"/>
          <w:szCs w:val="24"/>
        </w:rPr>
        <w:t xml:space="preserve"> </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0"/>
        <w:gridCol w:w="995"/>
        <w:gridCol w:w="994"/>
        <w:gridCol w:w="994"/>
        <w:gridCol w:w="994"/>
        <w:gridCol w:w="994"/>
        <w:gridCol w:w="856"/>
        <w:gridCol w:w="840"/>
        <w:gridCol w:w="992"/>
        <w:gridCol w:w="829"/>
      </w:tblGrid>
      <w:tr w:rsidR="000616A3" w:rsidRPr="00DF4E12" w:rsidTr="00F7006F">
        <w:trPr>
          <w:cantSplit/>
          <w:trHeight w:val="1249"/>
        </w:trPr>
        <w:tc>
          <w:tcPr>
            <w:tcW w:w="764" w:type="pct"/>
            <w:tcBorders>
              <w:top w:val="single" w:sz="8" w:space="0" w:color="auto"/>
              <w:left w:val="single" w:sz="8" w:space="0" w:color="auto"/>
              <w:bottom w:val="single" w:sz="8" w:space="0" w:color="auto"/>
              <w:right w:val="single" w:sz="8" w:space="0" w:color="auto"/>
            </w:tcBorders>
            <w:noWrap/>
            <w:vAlign w:val="bottom"/>
          </w:tcPr>
          <w:p w:rsidR="000616A3" w:rsidRPr="00DF4E12" w:rsidRDefault="000616A3" w:rsidP="004B324B">
            <w:pPr>
              <w:spacing w:after="0" w:line="240" w:lineRule="auto"/>
              <w:rPr>
                <w:color w:val="000000"/>
                <w:lang w:eastAsia="en-CA"/>
              </w:rPr>
            </w:pPr>
            <w:r w:rsidRPr="00DF4E12">
              <w:rPr>
                <w:color w:val="000000"/>
                <w:sz w:val="22"/>
                <w:szCs w:val="22"/>
                <w:lang w:eastAsia="en-CA"/>
              </w:rPr>
              <w:t>Land use type (ha)</w:t>
            </w:r>
          </w:p>
        </w:tc>
        <w:tc>
          <w:tcPr>
            <w:tcW w:w="497" w:type="pct"/>
            <w:tcBorders>
              <w:top w:val="single" w:sz="8" w:space="0" w:color="auto"/>
              <w:left w:val="single" w:sz="8" w:space="0" w:color="auto"/>
              <w:bottom w:val="single" w:sz="8" w:space="0" w:color="auto"/>
              <w:right w:val="single" w:sz="8" w:space="0" w:color="auto"/>
            </w:tcBorders>
            <w:shd w:val="clear" w:color="auto" w:fill="4F81BD"/>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Gunderson Creek</w:t>
            </w:r>
          </w:p>
        </w:tc>
        <w:tc>
          <w:tcPr>
            <w:tcW w:w="496" w:type="pct"/>
            <w:tcBorders>
              <w:top w:val="single" w:sz="8" w:space="0" w:color="auto"/>
              <w:left w:val="single" w:sz="8" w:space="0" w:color="auto"/>
              <w:bottom w:val="single" w:sz="8" w:space="0" w:color="auto"/>
              <w:right w:val="single" w:sz="8" w:space="0" w:color="auto"/>
            </w:tcBorders>
            <w:shd w:val="clear" w:color="auto" w:fill="9BBB59"/>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Calahoo Creek</w:t>
            </w:r>
          </w:p>
        </w:tc>
        <w:tc>
          <w:tcPr>
            <w:tcW w:w="496" w:type="pct"/>
            <w:tcBorders>
              <w:top w:val="single" w:sz="8" w:space="0" w:color="auto"/>
              <w:left w:val="single" w:sz="8" w:space="0" w:color="auto"/>
              <w:bottom w:val="single" w:sz="8" w:space="0" w:color="auto"/>
              <w:right w:val="single" w:sz="8" w:space="0" w:color="auto"/>
            </w:tcBorders>
            <w:shd w:val="clear" w:color="auto" w:fill="9BBB59"/>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Iroquois Creek</w:t>
            </w:r>
          </w:p>
        </w:tc>
        <w:tc>
          <w:tcPr>
            <w:tcW w:w="496" w:type="pct"/>
            <w:tcBorders>
              <w:top w:val="single" w:sz="8" w:space="0" w:color="auto"/>
              <w:left w:val="single" w:sz="8" w:space="0" w:color="auto"/>
              <w:bottom w:val="single" w:sz="8" w:space="0" w:color="auto"/>
              <w:right w:val="single" w:sz="8" w:space="0" w:color="auto"/>
            </w:tcBorders>
            <w:shd w:val="clear" w:color="auto" w:fill="9BBB59"/>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Pinto Creek</w:t>
            </w:r>
          </w:p>
        </w:tc>
        <w:tc>
          <w:tcPr>
            <w:tcW w:w="496" w:type="pct"/>
            <w:tcBorders>
              <w:top w:val="single" w:sz="8" w:space="0" w:color="auto"/>
              <w:left w:val="single" w:sz="8" w:space="0" w:color="auto"/>
              <w:bottom w:val="single" w:sz="8" w:space="0" w:color="auto"/>
              <w:right w:val="single" w:sz="8" w:space="0" w:color="auto"/>
            </w:tcBorders>
            <w:shd w:val="clear" w:color="auto" w:fill="C0504D"/>
            <w:noWrap/>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Bear River</w:t>
            </w:r>
          </w:p>
        </w:tc>
        <w:tc>
          <w:tcPr>
            <w:tcW w:w="427" w:type="pct"/>
            <w:tcBorders>
              <w:top w:val="single" w:sz="8" w:space="0" w:color="auto"/>
              <w:left w:val="single" w:sz="8" w:space="0" w:color="auto"/>
              <w:bottom w:val="single" w:sz="8" w:space="0" w:color="auto"/>
              <w:right w:val="single" w:sz="8" w:space="0" w:color="auto"/>
            </w:tcBorders>
            <w:shd w:val="clear" w:color="auto" w:fill="C0504D"/>
            <w:noWrap/>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Beavertail Creek</w:t>
            </w:r>
          </w:p>
        </w:tc>
        <w:tc>
          <w:tcPr>
            <w:tcW w:w="419" w:type="pct"/>
            <w:tcBorders>
              <w:top w:val="single" w:sz="8" w:space="0" w:color="auto"/>
              <w:left w:val="single" w:sz="8" w:space="0" w:color="auto"/>
              <w:bottom w:val="single" w:sz="8" w:space="0" w:color="auto"/>
              <w:right w:val="single" w:sz="8" w:space="0" w:color="auto"/>
            </w:tcBorders>
            <w:shd w:val="clear" w:color="auto" w:fill="C0504D"/>
            <w:noWrap/>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Diamond Dick Creek</w:t>
            </w:r>
          </w:p>
        </w:tc>
        <w:tc>
          <w:tcPr>
            <w:tcW w:w="495" w:type="pct"/>
            <w:tcBorders>
              <w:top w:val="single" w:sz="8" w:space="0" w:color="auto"/>
              <w:left w:val="single" w:sz="8" w:space="0" w:color="auto"/>
              <w:bottom w:val="single" w:sz="8" w:space="0" w:color="auto"/>
              <w:right w:val="single" w:sz="8" w:space="0" w:color="auto"/>
            </w:tcBorders>
            <w:shd w:val="clear" w:color="auto" w:fill="C0504D"/>
            <w:noWrap/>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Kamisak Creek</w:t>
            </w:r>
          </w:p>
        </w:tc>
        <w:tc>
          <w:tcPr>
            <w:tcW w:w="415" w:type="pct"/>
            <w:tcBorders>
              <w:top w:val="single" w:sz="8" w:space="0" w:color="auto"/>
              <w:left w:val="single" w:sz="8" w:space="0" w:color="auto"/>
              <w:bottom w:val="single" w:sz="8" w:space="0" w:color="auto"/>
              <w:right w:val="single" w:sz="8" w:space="0" w:color="auto"/>
            </w:tcBorders>
            <w:shd w:val="clear" w:color="auto" w:fill="C0504D"/>
            <w:noWrap/>
            <w:textDirection w:val="btLr"/>
            <w:vAlign w:val="bottom"/>
          </w:tcPr>
          <w:p w:rsidR="000616A3" w:rsidRPr="00DF4E12" w:rsidRDefault="000616A3" w:rsidP="004B324B">
            <w:pPr>
              <w:spacing w:after="0" w:line="240" w:lineRule="auto"/>
              <w:ind w:left="113" w:right="113"/>
              <w:rPr>
                <w:color w:val="000000"/>
                <w:lang w:eastAsia="en-CA"/>
              </w:rPr>
            </w:pPr>
            <w:r w:rsidRPr="00DF4E12">
              <w:rPr>
                <w:color w:val="000000"/>
                <w:sz w:val="22"/>
                <w:szCs w:val="22"/>
                <w:lang w:eastAsia="en-CA"/>
              </w:rPr>
              <w:t>Steeprock Creek</w:t>
            </w:r>
          </w:p>
        </w:tc>
      </w:tr>
      <w:tr w:rsidR="000616A3" w:rsidRPr="00DF4E12" w:rsidTr="00F7006F">
        <w:trPr>
          <w:trHeight w:val="330"/>
        </w:trPr>
        <w:tc>
          <w:tcPr>
            <w:tcW w:w="764" w:type="pct"/>
            <w:tcBorders>
              <w:top w:val="single" w:sz="8" w:space="0" w:color="auto"/>
            </w:tcBorders>
            <w:noWrap/>
            <w:vAlign w:val="bottom"/>
          </w:tcPr>
          <w:p w:rsidR="000616A3" w:rsidRPr="00DF4E12" w:rsidRDefault="000616A3" w:rsidP="004B324B">
            <w:pPr>
              <w:spacing w:after="0" w:line="240" w:lineRule="auto"/>
              <w:rPr>
                <w:color w:val="000000"/>
                <w:lang w:eastAsia="en-CA"/>
              </w:rPr>
            </w:pPr>
            <w:r>
              <w:rPr>
                <w:color w:val="000000"/>
                <w:sz w:val="22"/>
                <w:szCs w:val="22"/>
                <w:lang w:eastAsia="en-CA"/>
              </w:rPr>
              <w:t>Northern  Alberta A</w:t>
            </w:r>
            <w:r w:rsidRPr="00DF4E12">
              <w:rPr>
                <w:color w:val="000000"/>
                <w:sz w:val="22"/>
                <w:szCs w:val="22"/>
                <w:lang w:eastAsia="en-CA"/>
              </w:rPr>
              <w:t>griculture</w:t>
            </w:r>
          </w:p>
        </w:tc>
        <w:tc>
          <w:tcPr>
            <w:tcW w:w="497" w:type="pct"/>
            <w:tcBorders>
              <w:top w:val="single" w:sz="8" w:space="0" w:color="auto"/>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single" w:sz="8" w:space="0" w:color="auto"/>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single" w:sz="8" w:space="0" w:color="auto"/>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848.1</w:t>
            </w:r>
          </w:p>
        </w:tc>
        <w:tc>
          <w:tcPr>
            <w:tcW w:w="496" w:type="pct"/>
            <w:tcBorders>
              <w:top w:val="single" w:sz="8" w:space="0" w:color="auto"/>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single" w:sz="8" w:space="0" w:color="auto"/>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31935.0</w:t>
            </w:r>
          </w:p>
        </w:tc>
        <w:tc>
          <w:tcPr>
            <w:tcW w:w="427" w:type="pct"/>
            <w:tcBorders>
              <w:top w:val="single" w:sz="8" w:space="0" w:color="auto"/>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2792.6</w:t>
            </w:r>
          </w:p>
        </w:tc>
        <w:tc>
          <w:tcPr>
            <w:tcW w:w="419" w:type="pct"/>
            <w:tcBorders>
              <w:top w:val="single" w:sz="8" w:space="0" w:color="auto"/>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4487.5</w:t>
            </w:r>
          </w:p>
        </w:tc>
        <w:tc>
          <w:tcPr>
            <w:tcW w:w="495" w:type="pct"/>
            <w:tcBorders>
              <w:top w:val="single" w:sz="8" w:space="0" w:color="auto"/>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1842.5</w:t>
            </w:r>
          </w:p>
        </w:tc>
        <w:tc>
          <w:tcPr>
            <w:tcW w:w="415" w:type="pct"/>
            <w:tcBorders>
              <w:top w:val="single" w:sz="8" w:space="0" w:color="auto"/>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3084.7</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sidRPr="00DF4E12">
              <w:rPr>
                <w:color w:val="000000"/>
                <w:sz w:val="22"/>
                <w:szCs w:val="22"/>
                <w:lang w:eastAsia="en-CA"/>
              </w:rPr>
              <w:t>Feedlots</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Pr>
                <w:color w:val="000000"/>
                <w:sz w:val="22"/>
                <w:szCs w:val="22"/>
                <w:lang w:eastAsia="en-CA"/>
              </w:rPr>
              <w:t>Roads (includes in-block roads</w:t>
            </w:r>
            <w:r w:rsidRPr="00DF4E12">
              <w:rPr>
                <w:color w:val="000000"/>
                <w:sz w:val="22"/>
                <w:szCs w:val="22"/>
                <w:lang w:eastAsia="en-CA"/>
              </w:rPr>
              <w:t>)</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153.7</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93.1</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187.1</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872.9</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2031.9</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433.2</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335.4</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163.6</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218.4</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sidRPr="00DF4E12">
              <w:rPr>
                <w:color w:val="000000"/>
                <w:sz w:val="22"/>
                <w:szCs w:val="22"/>
                <w:lang w:eastAsia="en-CA"/>
              </w:rPr>
              <w:t xml:space="preserve">Well </w:t>
            </w:r>
            <w:r>
              <w:rPr>
                <w:color w:val="000000"/>
                <w:sz w:val="22"/>
                <w:szCs w:val="22"/>
                <w:lang w:eastAsia="en-CA"/>
              </w:rPr>
              <w:t>S</w:t>
            </w:r>
            <w:r w:rsidRPr="00DF4E12">
              <w:rPr>
                <w:color w:val="000000"/>
                <w:sz w:val="22"/>
                <w:szCs w:val="22"/>
                <w:lang w:eastAsia="en-CA"/>
              </w:rPr>
              <w:t>ites</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36.2</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23.2</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87.6</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507.5</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244.3</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193.5</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45.2</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58.6</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45.0</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Pr>
                <w:color w:val="000000"/>
                <w:sz w:val="22"/>
                <w:szCs w:val="22"/>
                <w:lang w:eastAsia="en-CA"/>
              </w:rPr>
              <w:t>Cutblocks</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874.4</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1523.4</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75.3</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4756.1</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763.6</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322.5</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sidRPr="00DF4E12">
              <w:rPr>
                <w:color w:val="000000"/>
                <w:sz w:val="22"/>
                <w:szCs w:val="22"/>
                <w:lang w:eastAsia="en-CA"/>
              </w:rPr>
              <w:t>Pipelines</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87.1</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112.1</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155.0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680.7</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419.5</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292.6</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84.5</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55.9</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61.9</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sidRPr="00DF4E12">
              <w:rPr>
                <w:color w:val="000000"/>
                <w:sz w:val="22"/>
                <w:szCs w:val="22"/>
                <w:lang w:eastAsia="en-CA"/>
              </w:rPr>
              <w:t>Seismic</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42.5</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59.8</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50.9</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249.5</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424.2</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243.4</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138.8</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173.6</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162.3</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sidRPr="00DF4E12">
              <w:rPr>
                <w:color w:val="000000"/>
                <w:sz w:val="22"/>
                <w:szCs w:val="22"/>
                <w:lang w:eastAsia="en-CA"/>
              </w:rPr>
              <w:t>Powerlines</w:t>
            </w:r>
          </w:p>
        </w:tc>
        <w:tc>
          <w:tcPr>
            <w:tcW w:w="497" w:type="pct"/>
            <w:tcBorders>
              <w:top w:val="nil"/>
              <w:bottom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13.7</w:t>
            </w:r>
          </w:p>
        </w:tc>
        <w:tc>
          <w:tcPr>
            <w:tcW w:w="427"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19"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5" w:type="pct"/>
            <w:tcBorders>
              <w:top w:val="nil"/>
              <w:left w:val="nil"/>
              <w:bottom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26.0</w:t>
            </w:r>
          </w:p>
        </w:tc>
        <w:tc>
          <w:tcPr>
            <w:tcW w:w="415" w:type="pct"/>
            <w:tcBorders>
              <w:top w:val="nil"/>
              <w:left w:val="nil"/>
              <w:bottom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r>
      <w:tr w:rsidR="000616A3" w:rsidRPr="00DF4E12" w:rsidTr="00A30DB6">
        <w:trPr>
          <w:trHeight w:val="330"/>
        </w:trPr>
        <w:tc>
          <w:tcPr>
            <w:tcW w:w="764" w:type="pct"/>
            <w:noWrap/>
            <w:vAlign w:val="bottom"/>
          </w:tcPr>
          <w:p w:rsidR="000616A3" w:rsidRPr="00DF4E12" w:rsidRDefault="000616A3" w:rsidP="004B324B">
            <w:pPr>
              <w:spacing w:after="0" w:line="240" w:lineRule="auto"/>
              <w:rPr>
                <w:color w:val="000000"/>
                <w:lang w:eastAsia="en-CA"/>
              </w:rPr>
            </w:pPr>
            <w:r>
              <w:rPr>
                <w:color w:val="000000"/>
                <w:sz w:val="22"/>
                <w:szCs w:val="22"/>
                <w:lang w:eastAsia="en-CA"/>
              </w:rPr>
              <w:t>Gravel P</w:t>
            </w:r>
            <w:r w:rsidRPr="00DF4E12">
              <w:rPr>
                <w:color w:val="000000"/>
                <w:sz w:val="22"/>
                <w:szCs w:val="22"/>
                <w:lang w:eastAsia="en-CA"/>
              </w:rPr>
              <w:t>its</w:t>
            </w:r>
          </w:p>
        </w:tc>
        <w:tc>
          <w:tcPr>
            <w:tcW w:w="497" w:type="pct"/>
            <w:tcBorders>
              <w:top w:val="nil"/>
              <w:right w:val="nil"/>
            </w:tcBorders>
            <w:shd w:val="clear" w:color="auto" w:fill="4F81BD"/>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right w:val="nil"/>
            </w:tcBorders>
            <w:shd w:val="clear" w:color="auto" w:fill="9BBB59"/>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6" w:type="pct"/>
            <w:tcBorders>
              <w:top w:val="nil"/>
              <w:left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27" w:type="pct"/>
            <w:tcBorders>
              <w:top w:val="nil"/>
              <w:left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19" w:type="pct"/>
            <w:tcBorders>
              <w:top w:val="nil"/>
              <w:left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0.0</w:t>
            </w:r>
          </w:p>
        </w:tc>
        <w:tc>
          <w:tcPr>
            <w:tcW w:w="495" w:type="pct"/>
            <w:tcBorders>
              <w:top w:val="nil"/>
              <w:left w:val="nil"/>
              <w:righ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14.0</w:t>
            </w:r>
          </w:p>
        </w:tc>
        <w:tc>
          <w:tcPr>
            <w:tcW w:w="415" w:type="pct"/>
            <w:tcBorders>
              <w:top w:val="nil"/>
              <w:left w:val="nil"/>
            </w:tcBorders>
            <w:shd w:val="clear" w:color="auto" w:fill="C0504D"/>
            <w:noWrap/>
            <w:vAlign w:val="bottom"/>
          </w:tcPr>
          <w:p w:rsidR="000616A3" w:rsidRPr="00DF4E12" w:rsidRDefault="000616A3" w:rsidP="004B324B">
            <w:pPr>
              <w:spacing w:after="0" w:line="240" w:lineRule="auto"/>
              <w:jc w:val="right"/>
              <w:rPr>
                <w:color w:val="000000"/>
                <w:lang w:eastAsia="en-CA"/>
              </w:rPr>
            </w:pPr>
            <w:r w:rsidRPr="00DF4E12">
              <w:rPr>
                <w:color w:val="000000"/>
                <w:sz w:val="22"/>
                <w:szCs w:val="22"/>
                <w:lang w:eastAsia="en-CA"/>
              </w:rPr>
              <w:t>1.5</w:t>
            </w:r>
          </w:p>
        </w:tc>
      </w:tr>
    </w:tbl>
    <w:bookmarkEnd w:id="54"/>
    <w:p w:rsidR="000616A3" w:rsidRPr="008C7745" w:rsidRDefault="000616A3" w:rsidP="004B324B">
      <w:pPr>
        <w:spacing w:line="360" w:lineRule="auto"/>
        <w:rPr>
          <w:b/>
          <w:i/>
        </w:rPr>
      </w:pPr>
      <w:r>
        <w:rPr>
          <w:b/>
          <w:i/>
        </w:rPr>
        <w:t xml:space="preserve">Note: </w:t>
      </w:r>
      <w:r w:rsidRPr="008C7745">
        <w:t xml:space="preserve"> </w:t>
      </w:r>
      <w:r w:rsidRPr="00DF4E12">
        <w:t>Numbers presente</w:t>
      </w:r>
      <w:r>
        <w:t xml:space="preserve">d are the hectares of each land </w:t>
      </w:r>
      <w:r w:rsidRPr="00DF4E12">
        <w:t>use type by sub-watershed.</w:t>
      </w:r>
      <w:r>
        <w:t xml:space="preserve">  Values are for the present and simultaneously represent the increase from pre-development because these land use types were not on the landscape at that time.  </w:t>
      </w:r>
      <w:r w:rsidRPr="006C5765">
        <w:t xml:space="preserve"> </w:t>
      </w:r>
      <w:r>
        <w:t>Blue represents abundant Arctic Grayling, green represents Arctic Grayling and red represents extirpated Arctic Grayling.</w:t>
      </w:r>
    </w:p>
    <w:p w:rsidR="000616A3" w:rsidRDefault="000616A3" w:rsidP="00554508">
      <w:r>
        <w:lastRenderedPageBreak/>
        <w:t>Table B3.</w:t>
      </w:r>
    </w:p>
    <w:p w:rsidR="000616A3" w:rsidRPr="008C7745" w:rsidRDefault="000616A3" w:rsidP="00554508">
      <w:pPr>
        <w:rPr>
          <w:i/>
        </w:rPr>
      </w:pPr>
      <w:r w:rsidRPr="008C7745">
        <w:rPr>
          <w:i/>
        </w:rPr>
        <w:t xml:space="preserve">Road density and total road length for each sub-watershed. </w:t>
      </w:r>
    </w:p>
    <w:tbl>
      <w:tblPr>
        <w:tblW w:w="9606" w:type="dxa"/>
        <w:tblLook w:val="00A0"/>
      </w:tblPr>
      <w:tblGrid>
        <w:gridCol w:w="1756"/>
        <w:gridCol w:w="774"/>
        <w:gridCol w:w="774"/>
        <w:gridCol w:w="807"/>
        <w:gridCol w:w="886"/>
        <w:gridCol w:w="886"/>
        <w:gridCol w:w="886"/>
        <w:gridCol w:w="994"/>
        <w:gridCol w:w="850"/>
        <w:gridCol w:w="993"/>
      </w:tblGrid>
      <w:tr w:rsidR="000616A3" w:rsidRPr="00003CAF" w:rsidTr="00F7006F">
        <w:trPr>
          <w:cantSplit/>
          <w:trHeight w:val="1299"/>
        </w:trPr>
        <w:tc>
          <w:tcPr>
            <w:tcW w:w="1756" w:type="dxa"/>
            <w:tcBorders>
              <w:top w:val="single" w:sz="4" w:space="0" w:color="auto"/>
              <w:left w:val="single" w:sz="4" w:space="0" w:color="auto"/>
              <w:bottom w:val="single" w:sz="4" w:space="0" w:color="auto"/>
              <w:right w:val="single" w:sz="4" w:space="0" w:color="auto"/>
            </w:tcBorders>
            <w:noWrap/>
            <w:vAlign w:val="bottom"/>
          </w:tcPr>
          <w:p w:rsidR="000616A3" w:rsidRPr="00003CAF" w:rsidRDefault="000616A3" w:rsidP="00003CAF">
            <w:pPr>
              <w:spacing w:after="0" w:line="240" w:lineRule="auto"/>
              <w:rPr>
                <w:rFonts w:ascii="Calibri" w:hAnsi="Calibri" w:cs="Calibri"/>
                <w:color w:val="000000"/>
                <w:lang w:eastAsia="en-CA"/>
              </w:rPr>
            </w:pPr>
            <w:r w:rsidRPr="00003CAF">
              <w:rPr>
                <w:rFonts w:ascii="Calibri" w:hAnsi="Calibri" w:cs="Calibri"/>
                <w:color w:val="000000"/>
                <w:sz w:val="22"/>
                <w:szCs w:val="22"/>
                <w:lang w:eastAsia="en-CA"/>
              </w:rPr>
              <w:t>Roads</w:t>
            </w:r>
          </w:p>
        </w:tc>
        <w:tc>
          <w:tcPr>
            <w:tcW w:w="774" w:type="dxa"/>
            <w:tcBorders>
              <w:top w:val="single" w:sz="4" w:space="0" w:color="auto"/>
              <w:left w:val="nil"/>
              <w:bottom w:val="single" w:sz="4" w:space="0" w:color="auto"/>
              <w:right w:val="single" w:sz="4" w:space="0" w:color="auto"/>
            </w:tcBorders>
            <w:shd w:val="clear" w:color="auto" w:fill="4F81BD"/>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Gunderson Creek</w:t>
            </w:r>
          </w:p>
        </w:tc>
        <w:tc>
          <w:tcPr>
            <w:tcW w:w="774" w:type="dxa"/>
            <w:tcBorders>
              <w:top w:val="single" w:sz="4" w:space="0" w:color="auto"/>
              <w:left w:val="nil"/>
              <w:bottom w:val="single" w:sz="4" w:space="0" w:color="auto"/>
              <w:right w:val="single" w:sz="4" w:space="0" w:color="auto"/>
            </w:tcBorders>
            <w:shd w:val="clear" w:color="auto" w:fill="9BBB59"/>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Calahoo Creek</w:t>
            </w:r>
          </w:p>
        </w:tc>
        <w:tc>
          <w:tcPr>
            <w:tcW w:w="807" w:type="dxa"/>
            <w:tcBorders>
              <w:top w:val="single" w:sz="4" w:space="0" w:color="auto"/>
              <w:left w:val="nil"/>
              <w:bottom w:val="single" w:sz="4" w:space="0" w:color="auto"/>
              <w:right w:val="single" w:sz="4" w:space="0" w:color="auto"/>
            </w:tcBorders>
            <w:shd w:val="clear" w:color="auto" w:fill="9BBB59"/>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 xml:space="preserve">Iroquois Creek </w:t>
            </w:r>
          </w:p>
        </w:tc>
        <w:tc>
          <w:tcPr>
            <w:tcW w:w="886" w:type="dxa"/>
            <w:tcBorders>
              <w:top w:val="single" w:sz="4" w:space="0" w:color="auto"/>
              <w:left w:val="nil"/>
              <w:bottom w:val="single" w:sz="4" w:space="0" w:color="auto"/>
              <w:right w:val="single" w:sz="4" w:space="0" w:color="auto"/>
            </w:tcBorders>
            <w:shd w:val="clear" w:color="auto" w:fill="9BBB59"/>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Pinto Creek</w:t>
            </w:r>
          </w:p>
        </w:tc>
        <w:tc>
          <w:tcPr>
            <w:tcW w:w="886" w:type="dxa"/>
            <w:tcBorders>
              <w:top w:val="single" w:sz="4" w:space="0" w:color="auto"/>
              <w:left w:val="nil"/>
              <w:bottom w:val="single" w:sz="4" w:space="0" w:color="auto"/>
              <w:right w:val="single" w:sz="4" w:space="0" w:color="auto"/>
            </w:tcBorders>
            <w:shd w:val="clear" w:color="auto" w:fill="C0504D"/>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Bear River</w:t>
            </w:r>
          </w:p>
        </w:tc>
        <w:tc>
          <w:tcPr>
            <w:tcW w:w="886" w:type="dxa"/>
            <w:tcBorders>
              <w:top w:val="single" w:sz="4" w:space="0" w:color="auto"/>
              <w:left w:val="nil"/>
              <w:bottom w:val="single" w:sz="4" w:space="0" w:color="auto"/>
              <w:right w:val="single" w:sz="4" w:space="0" w:color="auto"/>
            </w:tcBorders>
            <w:shd w:val="clear" w:color="auto" w:fill="C0504D"/>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Beavertail</w:t>
            </w:r>
            <w:r>
              <w:rPr>
                <w:rFonts w:ascii="Calibri" w:hAnsi="Calibri" w:cs="Calibri"/>
                <w:color w:val="000000"/>
                <w:sz w:val="22"/>
                <w:szCs w:val="22"/>
                <w:lang w:eastAsia="en-CA"/>
              </w:rPr>
              <w:t xml:space="preserve"> Creek</w:t>
            </w:r>
          </w:p>
        </w:tc>
        <w:tc>
          <w:tcPr>
            <w:tcW w:w="994" w:type="dxa"/>
            <w:tcBorders>
              <w:top w:val="single" w:sz="4" w:space="0" w:color="auto"/>
              <w:left w:val="nil"/>
              <w:bottom w:val="single" w:sz="4" w:space="0" w:color="auto"/>
              <w:right w:val="single" w:sz="4" w:space="0" w:color="auto"/>
            </w:tcBorders>
            <w:shd w:val="clear" w:color="auto" w:fill="C0504D"/>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Diamond Dick Creek</w:t>
            </w:r>
          </w:p>
        </w:tc>
        <w:tc>
          <w:tcPr>
            <w:tcW w:w="850" w:type="dxa"/>
            <w:tcBorders>
              <w:top w:val="single" w:sz="4" w:space="0" w:color="auto"/>
              <w:left w:val="nil"/>
              <w:bottom w:val="single" w:sz="4" w:space="0" w:color="auto"/>
              <w:right w:val="single" w:sz="4" w:space="0" w:color="auto"/>
            </w:tcBorders>
            <w:shd w:val="clear" w:color="auto" w:fill="C0504D"/>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Kamisak Creek</w:t>
            </w:r>
          </w:p>
        </w:tc>
        <w:tc>
          <w:tcPr>
            <w:tcW w:w="993" w:type="dxa"/>
            <w:tcBorders>
              <w:top w:val="single" w:sz="4" w:space="0" w:color="auto"/>
              <w:left w:val="nil"/>
              <w:bottom w:val="single" w:sz="4" w:space="0" w:color="auto"/>
              <w:right w:val="single" w:sz="4" w:space="0" w:color="auto"/>
            </w:tcBorders>
            <w:shd w:val="clear" w:color="auto" w:fill="C0504D"/>
            <w:noWrap/>
            <w:textDirection w:val="btLr"/>
            <w:vAlign w:val="bottom"/>
          </w:tcPr>
          <w:p w:rsidR="000616A3" w:rsidRPr="00003CAF" w:rsidRDefault="000616A3" w:rsidP="00003CAF">
            <w:pPr>
              <w:spacing w:after="0" w:line="240" w:lineRule="auto"/>
              <w:ind w:left="113" w:right="113"/>
              <w:rPr>
                <w:rFonts w:ascii="Calibri" w:hAnsi="Calibri" w:cs="Calibri"/>
                <w:color w:val="000000"/>
                <w:lang w:eastAsia="en-CA"/>
              </w:rPr>
            </w:pPr>
            <w:r w:rsidRPr="00003CAF">
              <w:rPr>
                <w:rFonts w:ascii="Calibri" w:hAnsi="Calibri" w:cs="Calibri"/>
                <w:color w:val="000000"/>
                <w:sz w:val="22"/>
                <w:szCs w:val="22"/>
                <w:lang w:eastAsia="en-CA"/>
              </w:rPr>
              <w:t>Steeprock Creek</w:t>
            </w:r>
          </w:p>
        </w:tc>
      </w:tr>
      <w:tr w:rsidR="000616A3" w:rsidRPr="00003CAF" w:rsidTr="00F7006F">
        <w:trPr>
          <w:trHeight w:val="552"/>
        </w:trPr>
        <w:tc>
          <w:tcPr>
            <w:tcW w:w="1756" w:type="dxa"/>
            <w:tcBorders>
              <w:top w:val="nil"/>
              <w:left w:val="single" w:sz="4" w:space="0" w:color="auto"/>
              <w:bottom w:val="single" w:sz="4" w:space="0" w:color="auto"/>
              <w:right w:val="single" w:sz="4" w:space="0" w:color="auto"/>
            </w:tcBorders>
            <w:noWrap/>
            <w:vAlign w:val="bottom"/>
          </w:tcPr>
          <w:p w:rsidR="000616A3" w:rsidRPr="00003CAF" w:rsidRDefault="000616A3" w:rsidP="00003CAF">
            <w:pPr>
              <w:spacing w:after="0" w:line="240" w:lineRule="auto"/>
              <w:rPr>
                <w:rFonts w:ascii="Calibri" w:hAnsi="Calibri" w:cs="Calibri"/>
                <w:color w:val="000000"/>
                <w:lang w:eastAsia="en-CA"/>
              </w:rPr>
            </w:pPr>
            <w:r w:rsidRPr="00003CAF">
              <w:rPr>
                <w:rFonts w:ascii="Calibri" w:hAnsi="Calibri" w:cs="Calibri"/>
                <w:color w:val="000000"/>
                <w:sz w:val="22"/>
                <w:szCs w:val="22"/>
                <w:lang w:eastAsia="en-CA"/>
              </w:rPr>
              <w:t>Lineal km/km2</w:t>
            </w:r>
          </w:p>
        </w:tc>
        <w:tc>
          <w:tcPr>
            <w:tcW w:w="774" w:type="dxa"/>
            <w:tcBorders>
              <w:top w:val="single" w:sz="4" w:space="0" w:color="auto"/>
              <w:left w:val="nil"/>
              <w:bottom w:val="nil"/>
              <w:right w:val="nil"/>
            </w:tcBorders>
            <w:shd w:val="clear" w:color="auto" w:fill="4F81B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0.63</w:t>
            </w:r>
          </w:p>
        </w:tc>
        <w:tc>
          <w:tcPr>
            <w:tcW w:w="774" w:type="dxa"/>
            <w:tcBorders>
              <w:top w:val="single" w:sz="4" w:space="0" w:color="auto"/>
              <w:left w:val="nil"/>
              <w:bottom w:val="nil"/>
              <w:right w:val="nil"/>
            </w:tcBorders>
            <w:shd w:val="clear" w:color="auto" w:fill="9BBB59"/>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0.48</w:t>
            </w:r>
          </w:p>
        </w:tc>
        <w:tc>
          <w:tcPr>
            <w:tcW w:w="807" w:type="dxa"/>
            <w:tcBorders>
              <w:top w:val="single" w:sz="4" w:space="0" w:color="auto"/>
              <w:left w:val="nil"/>
              <w:bottom w:val="nil"/>
              <w:right w:val="nil"/>
            </w:tcBorders>
            <w:shd w:val="clear" w:color="auto" w:fill="9BBB59"/>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0.82</w:t>
            </w:r>
          </w:p>
        </w:tc>
        <w:tc>
          <w:tcPr>
            <w:tcW w:w="886" w:type="dxa"/>
            <w:tcBorders>
              <w:top w:val="single" w:sz="4" w:space="0" w:color="auto"/>
              <w:left w:val="nil"/>
              <w:bottom w:val="nil"/>
              <w:right w:val="nil"/>
            </w:tcBorders>
            <w:shd w:val="clear" w:color="auto" w:fill="9BBB59"/>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0.75</w:t>
            </w:r>
          </w:p>
        </w:tc>
        <w:tc>
          <w:tcPr>
            <w:tcW w:w="886" w:type="dxa"/>
            <w:tcBorders>
              <w:top w:val="single" w:sz="4" w:space="0" w:color="auto"/>
              <w:left w:val="nil"/>
              <w:bottom w:val="nil"/>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1.35</w:t>
            </w:r>
          </w:p>
        </w:tc>
        <w:tc>
          <w:tcPr>
            <w:tcW w:w="886" w:type="dxa"/>
            <w:tcBorders>
              <w:top w:val="single" w:sz="4" w:space="0" w:color="auto"/>
              <w:left w:val="nil"/>
              <w:bottom w:val="nil"/>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0.87</w:t>
            </w:r>
          </w:p>
        </w:tc>
        <w:tc>
          <w:tcPr>
            <w:tcW w:w="994" w:type="dxa"/>
            <w:tcBorders>
              <w:top w:val="single" w:sz="4" w:space="0" w:color="auto"/>
              <w:left w:val="nil"/>
              <w:bottom w:val="nil"/>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0.89</w:t>
            </w:r>
          </w:p>
        </w:tc>
        <w:tc>
          <w:tcPr>
            <w:tcW w:w="850" w:type="dxa"/>
            <w:tcBorders>
              <w:top w:val="single" w:sz="4" w:space="0" w:color="auto"/>
              <w:left w:val="nil"/>
              <w:bottom w:val="nil"/>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0.66</w:t>
            </w:r>
          </w:p>
        </w:tc>
        <w:tc>
          <w:tcPr>
            <w:tcW w:w="993" w:type="dxa"/>
            <w:tcBorders>
              <w:top w:val="single" w:sz="4" w:space="0" w:color="auto"/>
              <w:left w:val="nil"/>
              <w:bottom w:val="nil"/>
              <w:right w:val="single" w:sz="4" w:space="0" w:color="auto"/>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0.67</w:t>
            </w:r>
          </w:p>
        </w:tc>
      </w:tr>
      <w:tr w:rsidR="000616A3" w:rsidRPr="00003CAF" w:rsidTr="00F7006F">
        <w:trPr>
          <w:trHeight w:val="682"/>
        </w:trPr>
        <w:tc>
          <w:tcPr>
            <w:tcW w:w="1756" w:type="dxa"/>
            <w:tcBorders>
              <w:top w:val="nil"/>
              <w:left w:val="single" w:sz="4" w:space="0" w:color="auto"/>
              <w:bottom w:val="single" w:sz="4" w:space="0" w:color="auto"/>
              <w:right w:val="single" w:sz="4" w:space="0" w:color="auto"/>
            </w:tcBorders>
            <w:noWrap/>
            <w:vAlign w:val="bottom"/>
          </w:tcPr>
          <w:p w:rsidR="000616A3" w:rsidRPr="00003CAF" w:rsidRDefault="000616A3" w:rsidP="00003CAF">
            <w:pPr>
              <w:spacing w:after="0" w:line="240" w:lineRule="auto"/>
              <w:rPr>
                <w:rFonts w:ascii="Calibri" w:hAnsi="Calibri" w:cs="Calibri"/>
                <w:color w:val="000000"/>
                <w:lang w:eastAsia="en-CA"/>
              </w:rPr>
            </w:pPr>
            <w:r w:rsidRPr="00003CAF">
              <w:rPr>
                <w:rFonts w:ascii="Calibri" w:hAnsi="Calibri" w:cs="Calibri"/>
                <w:color w:val="000000"/>
                <w:sz w:val="22"/>
                <w:szCs w:val="22"/>
                <w:lang w:eastAsia="en-CA"/>
              </w:rPr>
              <w:t>Total m in watershed</w:t>
            </w:r>
          </w:p>
        </w:tc>
        <w:tc>
          <w:tcPr>
            <w:tcW w:w="774" w:type="dxa"/>
            <w:tcBorders>
              <w:top w:val="nil"/>
              <w:left w:val="nil"/>
              <w:bottom w:val="single" w:sz="4" w:space="0" w:color="auto"/>
              <w:right w:val="nil"/>
            </w:tcBorders>
            <w:shd w:val="clear" w:color="auto" w:fill="4F81B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56545</w:t>
            </w:r>
          </w:p>
        </w:tc>
        <w:tc>
          <w:tcPr>
            <w:tcW w:w="774" w:type="dxa"/>
            <w:tcBorders>
              <w:top w:val="nil"/>
              <w:left w:val="nil"/>
              <w:bottom w:val="single" w:sz="4" w:space="0" w:color="auto"/>
              <w:right w:val="nil"/>
            </w:tcBorders>
            <w:shd w:val="clear" w:color="auto" w:fill="9BBB59"/>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40605</w:t>
            </w:r>
          </w:p>
        </w:tc>
        <w:tc>
          <w:tcPr>
            <w:tcW w:w="807" w:type="dxa"/>
            <w:tcBorders>
              <w:top w:val="nil"/>
              <w:left w:val="nil"/>
              <w:bottom w:val="single" w:sz="4" w:space="0" w:color="auto"/>
              <w:right w:val="nil"/>
            </w:tcBorders>
            <w:shd w:val="clear" w:color="auto" w:fill="9BBB59"/>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67004</w:t>
            </w:r>
          </w:p>
        </w:tc>
        <w:tc>
          <w:tcPr>
            <w:tcW w:w="886" w:type="dxa"/>
            <w:tcBorders>
              <w:top w:val="nil"/>
              <w:left w:val="nil"/>
              <w:bottom w:val="single" w:sz="4" w:space="0" w:color="auto"/>
              <w:right w:val="nil"/>
            </w:tcBorders>
            <w:shd w:val="clear" w:color="auto" w:fill="9BBB59"/>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327466</w:t>
            </w:r>
          </w:p>
        </w:tc>
        <w:tc>
          <w:tcPr>
            <w:tcW w:w="886" w:type="dxa"/>
            <w:tcBorders>
              <w:top w:val="nil"/>
              <w:left w:val="nil"/>
              <w:bottom w:val="single" w:sz="4" w:space="0" w:color="auto"/>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733313</w:t>
            </w:r>
          </w:p>
        </w:tc>
        <w:tc>
          <w:tcPr>
            <w:tcW w:w="886" w:type="dxa"/>
            <w:tcBorders>
              <w:top w:val="nil"/>
              <w:left w:val="nil"/>
              <w:bottom w:val="single" w:sz="4" w:space="0" w:color="auto"/>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155056</w:t>
            </w:r>
          </w:p>
        </w:tc>
        <w:tc>
          <w:tcPr>
            <w:tcW w:w="994" w:type="dxa"/>
            <w:tcBorders>
              <w:top w:val="nil"/>
              <w:left w:val="nil"/>
              <w:bottom w:val="single" w:sz="4" w:space="0" w:color="auto"/>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120348</w:t>
            </w:r>
          </w:p>
        </w:tc>
        <w:tc>
          <w:tcPr>
            <w:tcW w:w="850" w:type="dxa"/>
            <w:tcBorders>
              <w:top w:val="nil"/>
              <w:left w:val="nil"/>
              <w:bottom w:val="single" w:sz="4" w:space="0" w:color="auto"/>
              <w:right w:val="nil"/>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57828</w:t>
            </w:r>
          </w:p>
        </w:tc>
        <w:tc>
          <w:tcPr>
            <w:tcW w:w="993" w:type="dxa"/>
            <w:tcBorders>
              <w:top w:val="nil"/>
              <w:left w:val="nil"/>
              <w:bottom w:val="single" w:sz="4" w:space="0" w:color="auto"/>
              <w:right w:val="single" w:sz="4" w:space="0" w:color="auto"/>
            </w:tcBorders>
            <w:shd w:val="clear" w:color="auto" w:fill="C0504D"/>
            <w:noWrap/>
            <w:vAlign w:val="bottom"/>
          </w:tcPr>
          <w:p w:rsidR="000616A3" w:rsidRPr="00003CAF" w:rsidRDefault="000616A3" w:rsidP="00003CAF">
            <w:pPr>
              <w:spacing w:after="0" w:line="240" w:lineRule="auto"/>
              <w:jc w:val="right"/>
              <w:rPr>
                <w:rFonts w:ascii="Calibri" w:hAnsi="Calibri" w:cs="Calibri"/>
                <w:color w:val="000000"/>
                <w:lang w:eastAsia="en-CA"/>
              </w:rPr>
            </w:pPr>
            <w:r w:rsidRPr="00003CAF">
              <w:rPr>
                <w:rFonts w:ascii="Calibri" w:hAnsi="Calibri" w:cs="Calibri"/>
                <w:color w:val="000000"/>
                <w:sz w:val="22"/>
                <w:szCs w:val="22"/>
                <w:lang w:eastAsia="en-CA"/>
              </w:rPr>
              <w:t>76930</w:t>
            </w:r>
          </w:p>
        </w:tc>
      </w:tr>
    </w:tbl>
    <w:p w:rsidR="000616A3" w:rsidRPr="005567F8" w:rsidRDefault="000616A3" w:rsidP="00003CAF">
      <w:pPr>
        <w:spacing w:line="360" w:lineRule="auto"/>
      </w:pPr>
      <w:r>
        <w:rPr>
          <w:i/>
        </w:rPr>
        <w:t>Note:</w:t>
      </w:r>
      <w:r>
        <w:t xml:space="preserve"> </w:t>
      </w:r>
      <w:r w:rsidRPr="006C5765">
        <w:t xml:space="preserve"> </w:t>
      </w:r>
      <w:r>
        <w:t>Blue represents abundant Arctic Grayling, green represents Arctic Grayling and red represents extirpated Arctic Grayling status.</w:t>
      </w:r>
    </w:p>
    <w:p w:rsidR="000616A3" w:rsidRDefault="000616A3" w:rsidP="00111134"/>
    <w:p w:rsidR="000616A3" w:rsidRDefault="000616A3" w:rsidP="00111134"/>
    <w:p w:rsidR="000616A3" w:rsidRDefault="000616A3" w:rsidP="00111134"/>
    <w:p w:rsidR="000616A3" w:rsidRDefault="000616A3" w:rsidP="00111134"/>
    <w:p w:rsidR="000616A3" w:rsidRDefault="000616A3" w:rsidP="007854C1">
      <w:pPr>
        <w:pStyle w:val="Heading1"/>
      </w:pPr>
    </w:p>
    <w:p w:rsidR="000616A3" w:rsidRDefault="000616A3" w:rsidP="007854C1">
      <w:pPr>
        <w:pStyle w:val="Heading1"/>
      </w:pPr>
    </w:p>
    <w:p w:rsidR="000616A3" w:rsidRDefault="000616A3" w:rsidP="007854C1">
      <w:pPr>
        <w:pStyle w:val="Heading1"/>
        <w:rPr>
          <w:color w:val="auto"/>
        </w:rPr>
        <w:sectPr w:rsidR="000616A3" w:rsidSect="009A01A2">
          <w:pgSz w:w="12240" w:h="15840"/>
          <w:pgMar w:top="1702" w:right="1440" w:bottom="1440" w:left="1440" w:header="708" w:footer="708" w:gutter="0"/>
          <w:cols w:space="708"/>
          <w:docGrid w:linePitch="360"/>
        </w:sectPr>
      </w:pPr>
    </w:p>
    <w:p w:rsidR="000616A3" w:rsidRPr="004B324B" w:rsidRDefault="000616A3" w:rsidP="007854C1">
      <w:pPr>
        <w:pStyle w:val="Heading1"/>
        <w:jc w:val="center"/>
        <w:rPr>
          <w:color w:val="auto"/>
        </w:rPr>
      </w:pPr>
      <w:bookmarkStart w:id="55" w:name="_Toc335851546"/>
      <w:r w:rsidRPr="004B324B">
        <w:rPr>
          <w:color w:val="auto"/>
        </w:rPr>
        <w:lastRenderedPageBreak/>
        <w:t>Appendix C – Statistical Results Tables</w:t>
      </w:r>
      <w:bookmarkEnd w:id="55"/>
    </w:p>
    <w:p w:rsidR="000616A3" w:rsidRDefault="000616A3" w:rsidP="00111134">
      <w:r w:rsidRPr="00DF4E12">
        <w:t xml:space="preserve">Table </w:t>
      </w:r>
      <w:r>
        <w:t>C1.</w:t>
      </w:r>
    </w:p>
    <w:p w:rsidR="000616A3" w:rsidRPr="008C7745" w:rsidRDefault="000616A3" w:rsidP="00111134">
      <w:pPr>
        <w:rPr>
          <w:i/>
        </w:rPr>
      </w:pPr>
      <w:r w:rsidRPr="008C7745">
        <w:rPr>
          <w:i/>
        </w:rPr>
        <w:t>Measures of Central Tendency and Dispersion calculated for temperature and dissolved oxygen values collected in the summer of 2011.</w:t>
      </w:r>
    </w:p>
    <w:tbl>
      <w:tblPr>
        <w:tblW w:w="4928" w:type="pct"/>
        <w:tblBorders>
          <w:top w:val="single" w:sz="4" w:space="0" w:color="auto"/>
          <w:left w:val="single" w:sz="4" w:space="0" w:color="auto"/>
          <w:bottom w:val="single" w:sz="4" w:space="0" w:color="auto"/>
          <w:right w:val="single" w:sz="4" w:space="0" w:color="auto"/>
        </w:tblBorders>
        <w:tblLook w:val="00A0"/>
      </w:tblPr>
      <w:tblGrid>
        <w:gridCol w:w="2715"/>
        <w:gridCol w:w="711"/>
        <w:gridCol w:w="711"/>
        <w:gridCol w:w="711"/>
        <w:gridCol w:w="712"/>
        <w:gridCol w:w="712"/>
        <w:gridCol w:w="778"/>
        <w:gridCol w:w="932"/>
        <w:gridCol w:w="712"/>
        <w:gridCol w:w="744"/>
      </w:tblGrid>
      <w:tr w:rsidR="000616A3" w:rsidRPr="00DF4E12" w:rsidTr="00140103">
        <w:trPr>
          <w:cantSplit/>
          <w:trHeight w:val="1224"/>
        </w:trPr>
        <w:tc>
          <w:tcPr>
            <w:tcW w:w="1438" w:type="pct"/>
            <w:tcBorders>
              <w:top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p>
        </w:tc>
        <w:tc>
          <w:tcPr>
            <w:tcW w:w="377" w:type="pct"/>
            <w:tcBorders>
              <w:top w:val="single" w:sz="4" w:space="0" w:color="auto"/>
              <w:bottom w:val="single" w:sz="4" w:space="0" w:color="auto"/>
              <w:right w:val="single" w:sz="4" w:space="0" w:color="auto"/>
            </w:tcBorders>
            <w:shd w:val="clear" w:color="auto" w:fill="4F81BD"/>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Gunderson Creek</w:t>
            </w:r>
          </w:p>
        </w:tc>
        <w:tc>
          <w:tcPr>
            <w:tcW w:w="377" w:type="pct"/>
            <w:tcBorders>
              <w:top w:val="single" w:sz="4" w:space="0" w:color="auto"/>
              <w:bottom w:val="single" w:sz="4" w:space="0" w:color="auto"/>
              <w:right w:val="single" w:sz="4"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Calahoo Creek</w:t>
            </w:r>
          </w:p>
        </w:tc>
        <w:tc>
          <w:tcPr>
            <w:tcW w:w="377" w:type="pct"/>
            <w:tcBorders>
              <w:top w:val="single" w:sz="4" w:space="0" w:color="auto"/>
              <w:bottom w:val="single" w:sz="4" w:space="0" w:color="auto"/>
              <w:right w:val="single" w:sz="4"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Iroquois Creek</w:t>
            </w:r>
          </w:p>
        </w:tc>
        <w:tc>
          <w:tcPr>
            <w:tcW w:w="377" w:type="pct"/>
            <w:tcBorders>
              <w:top w:val="single" w:sz="4" w:space="0" w:color="auto"/>
              <w:bottom w:val="single" w:sz="4" w:space="0" w:color="auto"/>
              <w:right w:val="single" w:sz="4"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Pinto Creek</w:t>
            </w:r>
          </w:p>
        </w:tc>
        <w:tc>
          <w:tcPr>
            <w:tcW w:w="377"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CB1845">
            <w:pPr>
              <w:spacing w:after="0" w:line="240" w:lineRule="auto"/>
              <w:ind w:left="113" w:right="113"/>
              <w:jc w:val="center"/>
              <w:rPr>
                <w:color w:val="000000"/>
                <w:lang w:eastAsia="en-CA"/>
              </w:rPr>
            </w:pPr>
            <w:r w:rsidRPr="00DF4E12">
              <w:rPr>
                <w:color w:val="000000"/>
                <w:sz w:val="22"/>
                <w:szCs w:val="22"/>
                <w:lang w:eastAsia="en-CA"/>
              </w:rPr>
              <w:t>Bear River</w:t>
            </w:r>
          </w:p>
        </w:tc>
        <w:tc>
          <w:tcPr>
            <w:tcW w:w="412"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CB1845">
            <w:pPr>
              <w:spacing w:after="0" w:line="240" w:lineRule="auto"/>
              <w:ind w:left="113" w:right="113"/>
              <w:rPr>
                <w:color w:val="000000"/>
                <w:lang w:eastAsia="en-CA"/>
              </w:rPr>
            </w:pPr>
            <w:r w:rsidRPr="00DF4E12">
              <w:rPr>
                <w:color w:val="000000"/>
                <w:sz w:val="22"/>
                <w:szCs w:val="22"/>
                <w:lang w:eastAsia="en-CA"/>
              </w:rPr>
              <w:t>Beavertail Creek</w:t>
            </w:r>
          </w:p>
        </w:tc>
        <w:tc>
          <w:tcPr>
            <w:tcW w:w="494"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CB1845">
            <w:pPr>
              <w:spacing w:after="0" w:line="240" w:lineRule="auto"/>
              <w:ind w:left="113" w:right="113"/>
              <w:rPr>
                <w:color w:val="000000"/>
                <w:lang w:eastAsia="en-CA"/>
              </w:rPr>
            </w:pPr>
            <w:r w:rsidRPr="00DF4E12">
              <w:rPr>
                <w:color w:val="000000"/>
                <w:sz w:val="22"/>
                <w:szCs w:val="22"/>
                <w:lang w:eastAsia="en-CA"/>
              </w:rPr>
              <w:t>Diamond Dick Creek</w:t>
            </w:r>
          </w:p>
        </w:tc>
        <w:tc>
          <w:tcPr>
            <w:tcW w:w="377"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CB1845">
            <w:pPr>
              <w:spacing w:after="0" w:line="240" w:lineRule="auto"/>
              <w:ind w:left="113" w:right="113"/>
              <w:rPr>
                <w:color w:val="000000"/>
                <w:lang w:eastAsia="en-CA"/>
              </w:rPr>
            </w:pPr>
            <w:r w:rsidRPr="00DF4E12">
              <w:rPr>
                <w:color w:val="000000"/>
                <w:sz w:val="22"/>
                <w:szCs w:val="22"/>
                <w:lang w:eastAsia="en-CA"/>
              </w:rPr>
              <w:t>Kamisak Creek</w:t>
            </w:r>
          </w:p>
        </w:tc>
        <w:tc>
          <w:tcPr>
            <w:tcW w:w="394" w:type="pct"/>
            <w:tcBorders>
              <w:top w:val="single" w:sz="4" w:space="0" w:color="auto"/>
              <w:left w:val="single" w:sz="4" w:space="0" w:color="auto"/>
              <w:bottom w:val="single" w:sz="4" w:space="0" w:color="auto"/>
            </w:tcBorders>
            <w:shd w:val="clear" w:color="auto" w:fill="C0504D"/>
            <w:noWrap/>
            <w:textDirection w:val="btLr"/>
            <w:vAlign w:val="bottom"/>
          </w:tcPr>
          <w:p w:rsidR="000616A3" w:rsidRPr="00DF4E12" w:rsidRDefault="000616A3" w:rsidP="00CB1845">
            <w:pPr>
              <w:spacing w:after="0" w:line="240" w:lineRule="auto"/>
              <w:ind w:left="113" w:right="113"/>
              <w:rPr>
                <w:color w:val="000000"/>
                <w:lang w:eastAsia="en-CA"/>
              </w:rPr>
            </w:pPr>
            <w:r>
              <w:rPr>
                <w:color w:val="000000"/>
                <w:sz w:val="22"/>
                <w:szCs w:val="22"/>
                <w:lang w:eastAsia="en-CA"/>
              </w:rPr>
              <w:t>Steepr</w:t>
            </w:r>
            <w:r w:rsidRPr="00DF4E12">
              <w:rPr>
                <w:color w:val="000000"/>
                <w:sz w:val="22"/>
                <w:szCs w:val="22"/>
                <w:lang w:eastAsia="en-CA"/>
              </w:rPr>
              <w:t>ock Creek</w:t>
            </w:r>
          </w:p>
        </w:tc>
      </w:tr>
      <w:tr w:rsidR="000616A3" w:rsidRPr="00DF4E12" w:rsidTr="00140103">
        <w:trPr>
          <w:trHeight w:val="324"/>
        </w:trPr>
        <w:tc>
          <w:tcPr>
            <w:tcW w:w="5000" w:type="pct"/>
            <w:gridSpan w:val="10"/>
            <w:tcBorders>
              <w:top w:val="single" w:sz="4" w:space="0" w:color="auto"/>
              <w:bottom w:val="nil"/>
            </w:tcBorders>
            <w:noWrap/>
            <w:vAlign w:val="center"/>
          </w:tcPr>
          <w:p w:rsidR="000616A3" w:rsidRPr="00DF4E12" w:rsidRDefault="000616A3" w:rsidP="00140103">
            <w:pPr>
              <w:spacing w:after="0" w:line="240" w:lineRule="auto"/>
              <w:rPr>
                <w:color w:val="000000"/>
                <w:lang w:eastAsia="en-CA"/>
              </w:rPr>
            </w:pPr>
            <w:r>
              <w:rPr>
                <w:color w:val="000000"/>
                <w:sz w:val="22"/>
                <w:szCs w:val="22"/>
                <w:lang w:eastAsia="en-CA"/>
              </w:rPr>
              <w:t>Temperature (</w:t>
            </w:r>
            <w:r>
              <w:rPr>
                <w:rFonts w:ascii="Calibri" w:hAnsi="Calibri" w:cs="Calibri"/>
                <w:color w:val="000000"/>
                <w:sz w:val="22"/>
                <w:szCs w:val="22"/>
                <w:lang w:eastAsia="en-CA"/>
              </w:rPr>
              <w:t>°</w:t>
            </w:r>
            <w:r>
              <w:rPr>
                <w:color w:val="000000"/>
                <w:sz w:val="22"/>
                <w:szCs w:val="22"/>
                <w:lang w:eastAsia="en-CA"/>
              </w:rPr>
              <w:t>C)</w:t>
            </w:r>
          </w:p>
        </w:tc>
      </w:tr>
      <w:tr w:rsidR="000616A3" w:rsidRPr="00DF4E12" w:rsidTr="00F7006F">
        <w:trPr>
          <w:trHeight w:val="324"/>
        </w:trPr>
        <w:tc>
          <w:tcPr>
            <w:tcW w:w="1438" w:type="pct"/>
            <w:tcBorders>
              <w:top w:val="single" w:sz="4" w:space="0" w:color="auto"/>
              <w:bottom w:val="nil"/>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Mean</w:t>
            </w:r>
          </w:p>
        </w:tc>
        <w:tc>
          <w:tcPr>
            <w:tcW w:w="377" w:type="pct"/>
            <w:tcBorders>
              <w:top w:val="single" w:sz="4" w:space="0" w:color="auto"/>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10.07</w:t>
            </w:r>
          </w:p>
        </w:tc>
        <w:tc>
          <w:tcPr>
            <w:tcW w:w="377"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13.5</w:t>
            </w:r>
          </w:p>
        </w:tc>
        <w:tc>
          <w:tcPr>
            <w:tcW w:w="377"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17.37</w:t>
            </w:r>
          </w:p>
        </w:tc>
        <w:tc>
          <w:tcPr>
            <w:tcW w:w="377"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15.57</w:t>
            </w:r>
          </w:p>
        </w:tc>
        <w:tc>
          <w:tcPr>
            <w:tcW w:w="377"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16.13</w:t>
            </w:r>
          </w:p>
        </w:tc>
        <w:tc>
          <w:tcPr>
            <w:tcW w:w="412"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17.37</w:t>
            </w:r>
          </w:p>
        </w:tc>
        <w:tc>
          <w:tcPr>
            <w:tcW w:w="494"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17.47</w:t>
            </w:r>
          </w:p>
        </w:tc>
        <w:tc>
          <w:tcPr>
            <w:tcW w:w="377"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12.81</w:t>
            </w:r>
          </w:p>
        </w:tc>
        <w:tc>
          <w:tcPr>
            <w:tcW w:w="394" w:type="pct"/>
            <w:tcBorders>
              <w:top w:val="single" w:sz="4" w:space="0" w:color="auto"/>
              <w:left w:val="nil"/>
              <w:bottom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15.26</w:t>
            </w:r>
          </w:p>
        </w:tc>
      </w:tr>
      <w:tr w:rsidR="000616A3" w:rsidRPr="00DF4E12" w:rsidTr="00F7006F">
        <w:trPr>
          <w:trHeight w:val="324"/>
        </w:trPr>
        <w:tc>
          <w:tcPr>
            <w:tcW w:w="1438" w:type="pct"/>
            <w:tcBorders>
              <w:top w:val="nil"/>
              <w:bottom w:val="nil"/>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Standard Deviation</w:t>
            </w:r>
          </w:p>
        </w:tc>
        <w:tc>
          <w:tcPr>
            <w:tcW w:w="377"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1.49</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1.4</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1.23</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1.1</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1.23</w:t>
            </w:r>
          </w:p>
        </w:tc>
        <w:tc>
          <w:tcPr>
            <w:tcW w:w="412"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0.92</w:t>
            </w:r>
          </w:p>
        </w:tc>
        <w:tc>
          <w:tcPr>
            <w:tcW w:w="494"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1.31</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0.99</w:t>
            </w:r>
          </w:p>
        </w:tc>
        <w:tc>
          <w:tcPr>
            <w:tcW w:w="394" w:type="pct"/>
            <w:tcBorders>
              <w:top w:val="nil"/>
              <w:left w:val="nil"/>
              <w:bottom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1.46</w:t>
            </w:r>
          </w:p>
        </w:tc>
      </w:tr>
      <w:tr w:rsidR="000616A3" w:rsidRPr="00DF4E12" w:rsidTr="00F7006F">
        <w:trPr>
          <w:trHeight w:val="324"/>
        </w:trPr>
        <w:tc>
          <w:tcPr>
            <w:tcW w:w="1438" w:type="pct"/>
            <w:tcBorders>
              <w:top w:val="nil"/>
              <w:bottom w:val="nil"/>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Range</w:t>
            </w:r>
          </w:p>
        </w:tc>
        <w:tc>
          <w:tcPr>
            <w:tcW w:w="377"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6.1</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6.53</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6.28</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4.58</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4.95</w:t>
            </w:r>
          </w:p>
        </w:tc>
        <w:tc>
          <w:tcPr>
            <w:tcW w:w="412"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4.21</w:t>
            </w:r>
          </w:p>
        </w:tc>
        <w:tc>
          <w:tcPr>
            <w:tcW w:w="494"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5.73</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4.69</w:t>
            </w:r>
          </w:p>
        </w:tc>
        <w:tc>
          <w:tcPr>
            <w:tcW w:w="394" w:type="pct"/>
            <w:tcBorders>
              <w:top w:val="nil"/>
              <w:left w:val="nil"/>
              <w:bottom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5.86</w:t>
            </w:r>
          </w:p>
        </w:tc>
      </w:tr>
      <w:tr w:rsidR="000616A3" w:rsidRPr="00DF4E12" w:rsidTr="00F7006F">
        <w:trPr>
          <w:trHeight w:val="324"/>
        </w:trPr>
        <w:tc>
          <w:tcPr>
            <w:tcW w:w="1438" w:type="pct"/>
            <w:tcBorders>
              <w:top w:val="nil"/>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Coefficient of Variation (%)</w:t>
            </w:r>
          </w:p>
        </w:tc>
        <w:tc>
          <w:tcPr>
            <w:tcW w:w="377" w:type="pct"/>
            <w:tcBorders>
              <w:top w:val="nil"/>
              <w:bottom w:val="single" w:sz="4" w:space="0" w:color="auto"/>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14.80</w:t>
            </w:r>
          </w:p>
        </w:tc>
        <w:tc>
          <w:tcPr>
            <w:tcW w:w="377"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10.37</w:t>
            </w:r>
          </w:p>
        </w:tc>
        <w:tc>
          <w:tcPr>
            <w:tcW w:w="377"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7.08</w:t>
            </w:r>
          </w:p>
        </w:tc>
        <w:tc>
          <w:tcPr>
            <w:tcW w:w="377"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7.06</w:t>
            </w:r>
          </w:p>
        </w:tc>
        <w:tc>
          <w:tcPr>
            <w:tcW w:w="377"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7.63</w:t>
            </w:r>
          </w:p>
        </w:tc>
        <w:tc>
          <w:tcPr>
            <w:tcW w:w="412"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5.30</w:t>
            </w:r>
          </w:p>
        </w:tc>
        <w:tc>
          <w:tcPr>
            <w:tcW w:w="494"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7.50</w:t>
            </w:r>
          </w:p>
        </w:tc>
        <w:tc>
          <w:tcPr>
            <w:tcW w:w="377"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7.73</w:t>
            </w:r>
          </w:p>
        </w:tc>
        <w:tc>
          <w:tcPr>
            <w:tcW w:w="394" w:type="pct"/>
            <w:tcBorders>
              <w:top w:val="nil"/>
              <w:left w:val="nil"/>
              <w:bottom w:val="single" w:sz="4" w:space="0" w:color="auto"/>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9.57</w:t>
            </w:r>
          </w:p>
        </w:tc>
      </w:tr>
      <w:tr w:rsidR="000616A3" w:rsidRPr="00DF4E12" w:rsidTr="00140103">
        <w:trPr>
          <w:trHeight w:val="324"/>
        </w:trPr>
        <w:tc>
          <w:tcPr>
            <w:tcW w:w="5000" w:type="pct"/>
            <w:gridSpan w:val="10"/>
            <w:tcBorders>
              <w:top w:val="single" w:sz="4" w:space="0" w:color="auto"/>
              <w:bottom w:val="single" w:sz="4" w:space="0" w:color="auto"/>
            </w:tcBorders>
            <w:noWrap/>
            <w:vAlign w:val="center"/>
          </w:tcPr>
          <w:p w:rsidR="000616A3" w:rsidRPr="00DF4E12" w:rsidRDefault="000616A3" w:rsidP="00140103">
            <w:pPr>
              <w:spacing w:after="0" w:line="240" w:lineRule="auto"/>
              <w:rPr>
                <w:color w:val="000000"/>
                <w:lang w:eastAsia="en-CA"/>
              </w:rPr>
            </w:pPr>
            <w:r>
              <w:rPr>
                <w:color w:val="000000"/>
                <w:sz w:val="22"/>
                <w:szCs w:val="22"/>
                <w:lang w:eastAsia="en-CA"/>
              </w:rPr>
              <w:t>Dissolved Oxygen (mg/L)</w:t>
            </w:r>
          </w:p>
        </w:tc>
      </w:tr>
      <w:tr w:rsidR="000616A3" w:rsidRPr="00DF4E12" w:rsidTr="00F7006F">
        <w:trPr>
          <w:trHeight w:val="324"/>
        </w:trPr>
        <w:tc>
          <w:tcPr>
            <w:tcW w:w="1438" w:type="pct"/>
            <w:tcBorders>
              <w:top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Mean</w:t>
            </w:r>
          </w:p>
        </w:tc>
        <w:tc>
          <w:tcPr>
            <w:tcW w:w="377" w:type="pct"/>
            <w:tcBorders>
              <w:top w:val="single" w:sz="4" w:space="0" w:color="auto"/>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10.8</w:t>
            </w:r>
          </w:p>
        </w:tc>
        <w:tc>
          <w:tcPr>
            <w:tcW w:w="377"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10.54</w:t>
            </w:r>
          </w:p>
        </w:tc>
        <w:tc>
          <w:tcPr>
            <w:tcW w:w="377"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9.03</w:t>
            </w:r>
          </w:p>
        </w:tc>
        <w:tc>
          <w:tcPr>
            <w:tcW w:w="377"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9.93</w:t>
            </w:r>
          </w:p>
        </w:tc>
        <w:tc>
          <w:tcPr>
            <w:tcW w:w="377"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8.2</w:t>
            </w:r>
          </w:p>
        </w:tc>
        <w:tc>
          <w:tcPr>
            <w:tcW w:w="412"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6.43</w:t>
            </w:r>
          </w:p>
        </w:tc>
        <w:tc>
          <w:tcPr>
            <w:tcW w:w="494"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6.91</w:t>
            </w:r>
          </w:p>
        </w:tc>
        <w:tc>
          <w:tcPr>
            <w:tcW w:w="377" w:type="pct"/>
            <w:tcBorders>
              <w:top w:val="single" w:sz="4" w:space="0" w:color="auto"/>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9.33</w:t>
            </w:r>
          </w:p>
        </w:tc>
        <w:tc>
          <w:tcPr>
            <w:tcW w:w="394" w:type="pct"/>
            <w:tcBorders>
              <w:top w:val="single" w:sz="4" w:space="0" w:color="auto"/>
              <w:left w:val="nil"/>
              <w:bottom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9.56</w:t>
            </w:r>
          </w:p>
        </w:tc>
      </w:tr>
      <w:tr w:rsidR="000616A3" w:rsidRPr="00DF4E12" w:rsidTr="00F7006F">
        <w:trPr>
          <w:trHeight w:val="324"/>
        </w:trPr>
        <w:tc>
          <w:tcPr>
            <w:tcW w:w="1438" w:type="pct"/>
            <w:tcBorders>
              <w:top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Standard Deviation</w:t>
            </w:r>
          </w:p>
        </w:tc>
        <w:tc>
          <w:tcPr>
            <w:tcW w:w="377"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0.31</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0.26</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0.26</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0.19</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0.57</w:t>
            </w:r>
          </w:p>
        </w:tc>
        <w:tc>
          <w:tcPr>
            <w:tcW w:w="412"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0.56</w:t>
            </w:r>
          </w:p>
        </w:tc>
        <w:tc>
          <w:tcPr>
            <w:tcW w:w="494"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0.58</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0.33</w:t>
            </w:r>
          </w:p>
        </w:tc>
        <w:tc>
          <w:tcPr>
            <w:tcW w:w="394" w:type="pct"/>
            <w:tcBorders>
              <w:top w:val="nil"/>
              <w:left w:val="nil"/>
              <w:bottom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0.43</w:t>
            </w:r>
          </w:p>
        </w:tc>
      </w:tr>
      <w:tr w:rsidR="000616A3" w:rsidRPr="00DF4E12" w:rsidTr="00F7006F">
        <w:trPr>
          <w:trHeight w:val="324"/>
        </w:trPr>
        <w:tc>
          <w:tcPr>
            <w:tcW w:w="1438" w:type="pct"/>
            <w:tcBorders>
              <w:top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Range</w:t>
            </w:r>
          </w:p>
        </w:tc>
        <w:tc>
          <w:tcPr>
            <w:tcW w:w="377"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1.29</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1.15</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1.86</w:t>
            </w:r>
          </w:p>
        </w:tc>
        <w:tc>
          <w:tcPr>
            <w:tcW w:w="377"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0.72</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3.09</w:t>
            </w:r>
          </w:p>
        </w:tc>
        <w:tc>
          <w:tcPr>
            <w:tcW w:w="412"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2.28</w:t>
            </w:r>
          </w:p>
        </w:tc>
        <w:tc>
          <w:tcPr>
            <w:tcW w:w="494"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2.77</w:t>
            </w:r>
          </w:p>
        </w:tc>
        <w:tc>
          <w:tcPr>
            <w:tcW w:w="377" w:type="pct"/>
            <w:tcBorders>
              <w:top w:val="nil"/>
              <w:left w:val="nil"/>
              <w:bottom w:val="nil"/>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1.28</w:t>
            </w:r>
          </w:p>
        </w:tc>
        <w:tc>
          <w:tcPr>
            <w:tcW w:w="394" w:type="pct"/>
            <w:tcBorders>
              <w:top w:val="nil"/>
              <w:left w:val="nil"/>
              <w:bottom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1.72</w:t>
            </w:r>
          </w:p>
        </w:tc>
      </w:tr>
      <w:tr w:rsidR="000616A3" w:rsidRPr="00DF4E12" w:rsidTr="00F7006F">
        <w:trPr>
          <w:trHeight w:val="324"/>
        </w:trPr>
        <w:tc>
          <w:tcPr>
            <w:tcW w:w="1438" w:type="pct"/>
            <w:tcBorders>
              <w:top w:val="single" w:sz="4" w:space="0" w:color="auto"/>
              <w:bottom w:val="single" w:sz="4" w:space="0" w:color="auto"/>
              <w:right w:val="single" w:sz="4" w:space="0" w:color="auto"/>
            </w:tcBorders>
            <w:noWrap/>
            <w:vAlign w:val="bottom"/>
          </w:tcPr>
          <w:p w:rsidR="000616A3" w:rsidRPr="00DF4E12" w:rsidRDefault="000616A3" w:rsidP="00CB1845">
            <w:pPr>
              <w:spacing w:after="0" w:line="240" w:lineRule="auto"/>
              <w:rPr>
                <w:color w:val="000000"/>
                <w:lang w:eastAsia="en-CA"/>
              </w:rPr>
            </w:pPr>
            <w:r w:rsidRPr="00DF4E12">
              <w:rPr>
                <w:color w:val="000000"/>
                <w:sz w:val="22"/>
                <w:szCs w:val="22"/>
                <w:lang w:eastAsia="en-CA"/>
              </w:rPr>
              <w:t>Coefficient of Variation (%)</w:t>
            </w:r>
          </w:p>
        </w:tc>
        <w:tc>
          <w:tcPr>
            <w:tcW w:w="377" w:type="pct"/>
            <w:tcBorders>
              <w:top w:val="nil"/>
              <w:bottom w:val="single" w:sz="4" w:space="0" w:color="auto"/>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2.87</w:t>
            </w:r>
          </w:p>
        </w:tc>
        <w:tc>
          <w:tcPr>
            <w:tcW w:w="377"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2.47</w:t>
            </w:r>
          </w:p>
        </w:tc>
        <w:tc>
          <w:tcPr>
            <w:tcW w:w="377"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2.88</w:t>
            </w:r>
          </w:p>
        </w:tc>
        <w:tc>
          <w:tcPr>
            <w:tcW w:w="377"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1.91</w:t>
            </w:r>
          </w:p>
        </w:tc>
        <w:tc>
          <w:tcPr>
            <w:tcW w:w="377"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6.95</w:t>
            </w:r>
          </w:p>
        </w:tc>
        <w:tc>
          <w:tcPr>
            <w:tcW w:w="412"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8.71</w:t>
            </w:r>
          </w:p>
        </w:tc>
        <w:tc>
          <w:tcPr>
            <w:tcW w:w="494"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8.39</w:t>
            </w:r>
          </w:p>
        </w:tc>
        <w:tc>
          <w:tcPr>
            <w:tcW w:w="377" w:type="pct"/>
            <w:tcBorders>
              <w:top w:val="nil"/>
              <w:left w:val="nil"/>
              <w:bottom w:val="single" w:sz="4" w:space="0" w:color="auto"/>
              <w:right w:val="nil"/>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3.54</w:t>
            </w:r>
          </w:p>
        </w:tc>
        <w:tc>
          <w:tcPr>
            <w:tcW w:w="394" w:type="pct"/>
            <w:tcBorders>
              <w:top w:val="nil"/>
              <w:left w:val="nil"/>
              <w:bottom w:val="single" w:sz="4" w:space="0" w:color="auto"/>
            </w:tcBorders>
            <w:shd w:val="clear" w:color="auto" w:fill="C0504D"/>
            <w:noWrap/>
            <w:vAlign w:val="bottom"/>
          </w:tcPr>
          <w:p w:rsidR="000616A3" w:rsidRPr="00DF4E12" w:rsidRDefault="000616A3" w:rsidP="00CB1845">
            <w:pPr>
              <w:spacing w:after="0" w:line="240" w:lineRule="auto"/>
              <w:jc w:val="right"/>
              <w:rPr>
                <w:color w:val="000000"/>
                <w:lang w:eastAsia="en-CA"/>
              </w:rPr>
            </w:pPr>
            <w:r w:rsidRPr="00DF4E12">
              <w:rPr>
                <w:color w:val="000000"/>
                <w:sz w:val="22"/>
                <w:szCs w:val="22"/>
                <w:lang w:eastAsia="en-CA"/>
              </w:rPr>
              <w:t>4.50</w:t>
            </w:r>
          </w:p>
        </w:tc>
      </w:tr>
    </w:tbl>
    <w:p w:rsidR="000616A3" w:rsidRDefault="000616A3" w:rsidP="004B324B">
      <w:pPr>
        <w:spacing w:line="360" w:lineRule="auto"/>
      </w:pPr>
      <w:r>
        <w:rPr>
          <w:i/>
        </w:rPr>
        <w:t>Note:</w:t>
      </w:r>
      <w:r>
        <w:t xml:space="preserve"> Blue represents abundant Arctic Grayling, green represents Arctic Grayling and red represents extirpated Arctic Grayling status.</w:t>
      </w:r>
    </w:p>
    <w:p w:rsidR="000616A3" w:rsidRDefault="000616A3" w:rsidP="000D361F"/>
    <w:p w:rsidR="000616A3" w:rsidRDefault="000616A3" w:rsidP="000D361F"/>
    <w:p w:rsidR="000616A3" w:rsidRDefault="000616A3" w:rsidP="000D361F"/>
    <w:p w:rsidR="000616A3" w:rsidRDefault="000616A3" w:rsidP="000D361F"/>
    <w:p w:rsidR="000616A3" w:rsidRDefault="000616A3" w:rsidP="000D361F"/>
    <w:p w:rsidR="000616A3" w:rsidRPr="000D361F" w:rsidRDefault="000616A3" w:rsidP="000D361F">
      <w:r w:rsidRPr="000D361F">
        <w:lastRenderedPageBreak/>
        <w:t>Table C2.</w:t>
      </w:r>
    </w:p>
    <w:p w:rsidR="000616A3" w:rsidRPr="00DE3257" w:rsidRDefault="000616A3" w:rsidP="000D361F">
      <w:r w:rsidRPr="00556870">
        <w:rPr>
          <w:i/>
        </w:rPr>
        <w:t>Pearson Correlati</w:t>
      </w:r>
      <w:r>
        <w:rPr>
          <w:i/>
        </w:rPr>
        <w:t>on Coefficients for each of the nine</w:t>
      </w:r>
      <w:r w:rsidRPr="00556870">
        <w:rPr>
          <w:i/>
        </w:rPr>
        <w:t xml:space="preserve"> streams analyzing the strength of </w:t>
      </w:r>
      <w:r>
        <w:rPr>
          <w:i/>
        </w:rPr>
        <w:t>the correlation between</w:t>
      </w:r>
      <w:r w:rsidRPr="00556870">
        <w:rPr>
          <w:i/>
        </w:rPr>
        <w:t xml:space="preserve"> dissolved oxygen values and </w:t>
      </w:r>
      <w:r>
        <w:rPr>
          <w:i/>
        </w:rPr>
        <w:t xml:space="preserve">water </w:t>
      </w:r>
      <w:r w:rsidRPr="00556870">
        <w:rPr>
          <w:i/>
        </w:rPr>
        <w:t>temperatu</w:t>
      </w:r>
      <w:r>
        <w:rPr>
          <w:i/>
        </w:rPr>
        <w:t xml:space="preserve">re as measured in the summer of </w:t>
      </w:r>
      <w:r w:rsidRPr="00556870">
        <w:rPr>
          <w:i/>
        </w:rPr>
        <w:t>2011</w:t>
      </w:r>
      <w:r w:rsidRPr="00DE3257">
        <w:t xml:space="preserve">. </w:t>
      </w:r>
    </w:p>
    <w:tbl>
      <w:tblPr>
        <w:tblW w:w="9485" w:type="dxa"/>
        <w:tblInd w:w="91" w:type="dxa"/>
        <w:tblBorders>
          <w:insideH w:val="single" w:sz="4" w:space="0" w:color="auto"/>
        </w:tblBorders>
        <w:tblLook w:val="00A0"/>
      </w:tblPr>
      <w:tblGrid>
        <w:gridCol w:w="1287"/>
        <w:gridCol w:w="994"/>
        <w:gridCol w:w="993"/>
        <w:gridCol w:w="854"/>
        <w:gridCol w:w="851"/>
        <w:gridCol w:w="1134"/>
        <w:gridCol w:w="1277"/>
        <w:gridCol w:w="999"/>
        <w:gridCol w:w="1096"/>
      </w:tblGrid>
      <w:tr w:rsidR="000616A3" w:rsidRPr="00DE3257" w:rsidTr="00F7006F">
        <w:trPr>
          <w:trHeight w:val="300"/>
        </w:trPr>
        <w:tc>
          <w:tcPr>
            <w:tcW w:w="1287" w:type="dxa"/>
            <w:shd w:val="clear" w:color="000000" w:fill="8DB4E3"/>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Gunderson Creek</w:t>
            </w:r>
          </w:p>
        </w:tc>
        <w:tc>
          <w:tcPr>
            <w:tcW w:w="994" w:type="dxa"/>
            <w:shd w:val="clear" w:color="000000" w:fill="9BBB59"/>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Calahoo Creek</w:t>
            </w:r>
          </w:p>
        </w:tc>
        <w:tc>
          <w:tcPr>
            <w:tcW w:w="993" w:type="dxa"/>
            <w:shd w:val="clear" w:color="000000" w:fill="9BBB59"/>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Iroquois Creek</w:t>
            </w:r>
          </w:p>
        </w:tc>
        <w:tc>
          <w:tcPr>
            <w:tcW w:w="854" w:type="dxa"/>
            <w:shd w:val="clear" w:color="000000" w:fill="9BBB59"/>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Pinto Creek</w:t>
            </w:r>
          </w:p>
        </w:tc>
        <w:tc>
          <w:tcPr>
            <w:tcW w:w="851" w:type="dxa"/>
            <w:shd w:val="clear" w:color="000000" w:fill="C0504D"/>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Bear River</w:t>
            </w:r>
          </w:p>
        </w:tc>
        <w:tc>
          <w:tcPr>
            <w:tcW w:w="1134" w:type="dxa"/>
            <w:shd w:val="clear" w:color="000000" w:fill="C0504D"/>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Beavertail creek</w:t>
            </w:r>
          </w:p>
        </w:tc>
        <w:tc>
          <w:tcPr>
            <w:tcW w:w="1277" w:type="dxa"/>
            <w:shd w:val="clear" w:color="000000" w:fill="C0504D"/>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Diamond Dick Creek</w:t>
            </w:r>
          </w:p>
        </w:tc>
        <w:tc>
          <w:tcPr>
            <w:tcW w:w="999" w:type="dxa"/>
            <w:shd w:val="clear" w:color="000000" w:fill="C0504D"/>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Kamisak Creek</w:t>
            </w:r>
          </w:p>
        </w:tc>
        <w:tc>
          <w:tcPr>
            <w:tcW w:w="1096" w:type="dxa"/>
            <w:shd w:val="clear" w:color="000000" w:fill="C0504D"/>
            <w:noWrap/>
            <w:vAlign w:val="bottom"/>
          </w:tcPr>
          <w:p w:rsidR="000616A3" w:rsidRPr="00DE3257" w:rsidRDefault="000616A3" w:rsidP="004B324B">
            <w:pPr>
              <w:spacing w:after="0" w:line="240" w:lineRule="auto"/>
              <w:rPr>
                <w:color w:val="000000"/>
                <w:lang w:eastAsia="en-CA"/>
              </w:rPr>
            </w:pPr>
            <w:r w:rsidRPr="00DE3257">
              <w:rPr>
                <w:color w:val="000000"/>
                <w:sz w:val="22"/>
                <w:szCs w:val="22"/>
                <w:lang w:eastAsia="en-CA"/>
              </w:rPr>
              <w:t>Steeprock Creek</w:t>
            </w:r>
          </w:p>
        </w:tc>
      </w:tr>
      <w:tr w:rsidR="000616A3" w:rsidRPr="00DE3257" w:rsidTr="00F7006F">
        <w:trPr>
          <w:trHeight w:val="483"/>
        </w:trPr>
        <w:tc>
          <w:tcPr>
            <w:tcW w:w="1287" w:type="dxa"/>
            <w:tcBorders>
              <w:left w:val="single" w:sz="4" w:space="0" w:color="auto"/>
            </w:tcBorders>
            <w:shd w:val="clear" w:color="000000" w:fill="8DB4E3"/>
            <w:noWrap/>
            <w:vAlign w:val="bottom"/>
          </w:tcPr>
          <w:p w:rsidR="000616A3" w:rsidRPr="00DE3257" w:rsidRDefault="000616A3" w:rsidP="004B324B">
            <w:pPr>
              <w:spacing w:after="0" w:line="240" w:lineRule="auto"/>
              <w:jc w:val="right"/>
              <w:rPr>
                <w:color w:val="000000"/>
                <w:lang w:eastAsia="en-CA"/>
              </w:rPr>
            </w:pPr>
            <w:r>
              <w:rPr>
                <w:color w:val="000000"/>
                <w:sz w:val="22"/>
                <w:szCs w:val="22"/>
                <w:lang w:eastAsia="en-CA"/>
              </w:rPr>
              <w:t>-</w:t>
            </w:r>
            <w:r w:rsidRPr="00DE3257">
              <w:rPr>
                <w:color w:val="000000"/>
                <w:sz w:val="22"/>
                <w:szCs w:val="22"/>
                <w:lang w:eastAsia="en-CA"/>
              </w:rPr>
              <w:t>.9264</w:t>
            </w:r>
          </w:p>
        </w:tc>
        <w:tc>
          <w:tcPr>
            <w:tcW w:w="994" w:type="dxa"/>
            <w:shd w:val="clear" w:color="000000" w:fill="9BBB59"/>
            <w:noWrap/>
            <w:vAlign w:val="bottom"/>
          </w:tcPr>
          <w:p w:rsidR="000616A3" w:rsidRPr="00DE3257" w:rsidRDefault="000616A3" w:rsidP="004B324B">
            <w:pPr>
              <w:spacing w:after="0" w:line="240" w:lineRule="auto"/>
              <w:jc w:val="right"/>
              <w:rPr>
                <w:color w:val="000000"/>
                <w:lang w:eastAsia="en-CA"/>
              </w:rPr>
            </w:pPr>
            <w:r>
              <w:rPr>
                <w:color w:val="000000"/>
                <w:sz w:val="22"/>
                <w:szCs w:val="22"/>
                <w:lang w:eastAsia="en-CA"/>
              </w:rPr>
              <w:t>-</w:t>
            </w:r>
            <w:r w:rsidRPr="00DE3257">
              <w:rPr>
                <w:color w:val="000000"/>
                <w:sz w:val="22"/>
                <w:szCs w:val="22"/>
                <w:lang w:eastAsia="en-CA"/>
              </w:rPr>
              <w:t>.8661</w:t>
            </w:r>
          </w:p>
        </w:tc>
        <w:tc>
          <w:tcPr>
            <w:tcW w:w="993" w:type="dxa"/>
            <w:shd w:val="clear" w:color="000000" w:fill="9BBB59"/>
            <w:noWrap/>
            <w:vAlign w:val="bottom"/>
          </w:tcPr>
          <w:p w:rsidR="000616A3" w:rsidRPr="00DE3257" w:rsidRDefault="000616A3" w:rsidP="004B324B">
            <w:pPr>
              <w:spacing w:after="0" w:line="240" w:lineRule="auto"/>
              <w:jc w:val="right"/>
              <w:rPr>
                <w:color w:val="000000"/>
                <w:lang w:eastAsia="en-CA"/>
              </w:rPr>
            </w:pPr>
            <w:r w:rsidRPr="00DE3257">
              <w:rPr>
                <w:color w:val="000000"/>
                <w:sz w:val="22"/>
                <w:szCs w:val="22"/>
                <w:lang w:eastAsia="en-CA"/>
              </w:rPr>
              <w:t>-.6002</w:t>
            </w:r>
          </w:p>
        </w:tc>
        <w:tc>
          <w:tcPr>
            <w:tcW w:w="854" w:type="dxa"/>
            <w:shd w:val="clear" w:color="000000" w:fill="9BBB59"/>
            <w:noWrap/>
            <w:vAlign w:val="bottom"/>
          </w:tcPr>
          <w:p w:rsidR="000616A3" w:rsidRPr="00DE3257" w:rsidRDefault="000616A3" w:rsidP="004B324B">
            <w:pPr>
              <w:spacing w:after="0" w:line="240" w:lineRule="auto"/>
              <w:jc w:val="right"/>
              <w:rPr>
                <w:color w:val="000000"/>
                <w:lang w:eastAsia="en-CA"/>
              </w:rPr>
            </w:pPr>
            <w:r>
              <w:rPr>
                <w:color w:val="000000"/>
                <w:sz w:val="22"/>
                <w:szCs w:val="22"/>
                <w:lang w:eastAsia="en-CA"/>
              </w:rPr>
              <w:t>-</w:t>
            </w:r>
            <w:r w:rsidRPr="00DE3257">
              <w:rPr>
                <w:color w:val="000000"/>
                <w:sz w:val="22"/>
                <w:szCs w:val="22"/>
                <w:lang w:eastAsia="en-CA"/>
              </w:rPr>
              <w:t>.8143</w:t>
            </w:r>
          </w:p>
        </w:tc>
        <w:tc>
          <w:tcPr>
            <w:tcW w:w="851" w:type="dxa"/>
            <w:shd w:val="clear" w:color="000000" w:fill="C0504D"/>
            <w:noWrap/>
            <w:vAlign w:val="bottom"/>
          </w:tcPr>
          <w:p w:rsidR="000616A3" w:rsidRPr="00DE3257" w:rsidRDefault="000616A3" w:rsidP="004B324B">
            <w:pPr>
              <w:spacing w:after="0" w:line="240" w:lineRule="auto"/>
              <w:jc w:val="right"/>
              <w:rPr>
                <w:color w:val="000000"/>
                <w:lang w:eastAsia="en-CA"/>
              </w:rPr>
            </w:pPr>
            <w:r>
              <w:rPr>
                <w:color w:val="000000"/>
                <w:sz w:val="22"/>
                <w:szCs w:val="22"/>
                <w:lang w:eastAsia="en-CA"/>
              </w:rPr>
              <w:t>-</w:t>
            </w:r>
            <w:r w:rsidRPr="00DE3257">
              <w:rPr>
                <w:color w:val="000000"/>
                <w:sz w:val="22"/>
                <w:szCs w:val="22"/>
                <w:lang w:eastAsia="en-CA"/>
              </w:rPr>
              <w:t>.4381</w:t>
            </w:r>
          </w:p>
        </w:tc>
        <w:tc>
          <w:tcPr>
            <w:tcW w:w="1134" w:type="dxa"/>
            <w:shd w:val="clear" w:color="000000" w:fill="C0504D"/>
            <w:noWrap/>
            <w:vAlign w:val="bottom"/>
          </w:tcPr>
          <w:p w:rsidR="000616A3" w:rsidRPr="00DE3257" w:rsidRDefault="000616A3" w:rsidP="004B324B">
            <w:pPr>
              <w:spacing w:after="0" w:line="240" w:lineRule="auto"/>
              <w:jc w:val="right"/>
              <w:rPr>
                <w:color w:val="000000"/>
                <w:lang w:eastAsia="en-CA"/>
              </w:rPr>
            </w:pPr>
            <w:r w:rsidRPr="00DE3257">
              <w:rPr>
                <w:color w:val="000000"/>
                <w:sz w:val="22"/>
                <w:szCs w:val="22"/>
                <w:lang w:eastAsia="en-CA"/>
              </w:rPr>
              <w:t>.3436</w:t>
            </w:r>
          </w:p>
        </w:tc>
        <w:tc>
          <w:tcPr>
            <w:tcW w:w="1277" w:type="dxa"/>
            <w:shd w:val="clear" w:color="000000" w:fill="C0504D"/>
            <w:noWrap/>
            <w:vAlign w:val="bottom"/>
          </w:tcPr>
          <w:p w:rsidR="000616A3" w:rsidRPr="00DE3257" w:rsidRDefault="000616A3" w:rsidP="004B324B">
            <w:pPr>
              <w:spacing w:after="0" w:line="240" w:lineRule="auto"/>
              <w:jc w:val="right"/>
              <w:rPr>
                <w:color w:val="000000"/>
                <w:lang w:eastAsia="en-CA"/>
              </w:rPr>
            </w:pPr>
            <w:r w:rsidRPr="00DE3257">
              <w:rPr>
                <w:color w:val="000000"/>
                <w:sz w:val="22"/>
                <w:szCs w:val="22"/>
                <w:lang w:eastAsia="en-CA"/>
              </w:rPr>
              <w:t>.3976</w:t>
            </w:r>
          </w:p>
        </w:tc>
        <w:tc>
          <w:tcPr>
            <w:tcW w:w="999" w:type="dxa"/>
            <w:shd w:val="clear" w:color="000000" w:fill="C0504D"/>
            <w:noWrap/>
            <w:vAlign w:val="bottom"/>
          </w:tcPr>
          <w:p w:rsidR="000616A3" w:rsidRPr="00DE3257" w:rsidRDefault="000616A3" w:rsidP="004B324B">
            <w:pPr>
              <w:spacing w:after="0" w:line="240" w:lineRule="auto"/>
              <w:jc w:val="right"/>
              <w:rPr>
                <w:color w:val="000000"/>
                <w:lang w:eastAsia="en-CA"/>
              </w:rPr>
            </w:pPr>
            <w:r>
              <w:rPr>
                <w:color w:val="000000"/>
                <w:sz w:val="22"/>
                <w:szCs w:val="22"/>
                <w:lang w:eastAsia="en-CA"/>
              </w:rPr>
              <w:t>-</w:t>
            </w:r>
            <w:r w:rsidRPr="00DE3257">
              <w:rPr>
                <w:color w:val="000000"/>
                <w:sz w:val="22"/>
                <w:szCs w:val="22"/>
                <w:lang w:eastAsia="en-CA"/>
              </w:rPr>
              <w:t>.8107</w:t>
            </w:r>
          </w:p>
        </w:tc>
        <w:tc>
          <w:tcPr>
            <w:tcW w:w="1096" w:type="dxa"/>
            <w:tcBorders>
              <w:right w:val="single" w:sz="4" w:space="0" w:color="auto"/>
            </w:tcBorders>
            <w:shd w:val="clear" w:color="000000" w:fill="C0504D"/>
            <w:noWrap/>
            <w:vAlign w:val="bottom"/>
          </w:tcPr>
          <w:p w:rsidR="000616A3" w:rsidRPr="00DE3257" w:rsidRDefault="000616A3" w:rsidP="004B324B">
            <w:pPr>
              <w:spacing w:after="0" w:line="240" w:lineRule="auto"/>
              <w:jc w:val="right"/>
              <w:rPr>
                <w:color w:val="000000"/>
                <w:lang w:eastAsia="en-CA"/>
              </w:rPr>
            </w:pPr>
            <w:r>
              <w:rPr>
                <w:color w:val="000000"/>
                <w:sz w:val="22"/>
                <w:szCs w:val="22"/>
                <w:lang w:eastAsia="en-CA"/>
              </w:rPr>
              <w:t>-</w:t>
            </w:r>
            <w:r w:rsidRPr="00DE3257">
              <w:rPr>
                <w:color w:val="000000"/>
                <w:sz w:val="22"/>
                <w:szCs w:val="22"/>
                <w:lang w:eastAsia="en-CA"/>
              </w:rPr>
              <w:t>.1202</w:t>
            </w:r>
          </w:p>
        </w:tc>
      </w:tr>
    </w:tbl>
    <w:p w:rsidR="000616A3" w:rsidRDefault="000616A3" w:rsidP="00481BBE">
      <w:pPr>
        <w:spacing w:line="360" w:lineRule="auto"/>
      </w:pPr>
      <w:r>
        <w:rPr>
          <w:i/>
        </w:rPr>
        <w:t>Note:</w:t>
      </w:r>
      <w:r>
        <w:t xml:space="preserve">  A negative value indicates that as one parameter increases the other parameter decreases and positive indicates that both values increase or decrease together.</w:t>
      </w:r>
      <w:r w:rsidRPr="00481BBE">
        <w:t xml:space="preserve"> </w:t>
      </w:r>
      <w:r>
        <w:t xml:space="preserve"> Blue, green and red indicate abundant, scarce, and extirpated Arctic Grayling populations respectively.</w:t>
      </w:r>
    </w:p>
    <w:p w:rsidR="000616A3" w:rsidRPr="00481BBE" w:rsidRDefault="000616A3" w:rsidP="00481BBE">
      <w:pPr>
        <w:spacing w:line="360" w:lineRule="auto"/>
        <w:rPr>
          <w:b/>
        </w:rPr>
      </w:pPr>
    </w:p>
    <w:p w:rsidR="000616A3" w:rsidRDefault="000616A3" w:rsidP="000D361F">
      <w:r>
        <w:t>Table C3.</w:t>
      </w:r>
    </w:p>
    <w:p w:rsidR="000616A3" w:rsidRPr="004C36A5" w:rsidRDefault="000616A3" w:rsidP="000D361F">
      <w:pPr>
        <w:rPr>
          <w:i/>
        </w:rPr>
      </w:pPr>
      <w:r w:rsidRPr="004C36A5">
        <w:rPr>
          <w:i/>
        </w:rPr>
        <w:t xml:space="preserve"> Pearson Correlation Coefficients for specific conductance (mS/cm) and dissolved oxygen (mg/L).  </w:t>
      </w:r>
    </w:p>
    <w:tbl>
      <w:tblPr>
        <w:tblW w:w="9721" w:type="dxa"/>
        <w:tblInd w:w="91" w:type="dxa"/>
        <w:tblLook w:val="00A0"/>
      </w:tblPr>
      <w:tblGrid>
        <w:gridCol w:w="1043"/>
        <w:gridCol w:w="964"/>
        <w:gridCol w:w="965"/>
        <w:gridCol w:w="965"/>
        <w:gridCol w:w="965"/>
        <w:gridCol w:w="965"/>
        <w:gridCol w:w="959"/>
        <w:gridCol w:w="965"/>
        <w:gridCol w:w="965"/>
        <w:gridCol w:w="965"/>
      </w:tblGrid>
      <w:tr w:rsidR="000616A3" w:rsidRPr="00933AA8" w:rsidTr="00F7006F">
        <w:trPr>
          <w:cantSplit/>
          <w:trHeight w:val="1562"/>
        </w:trPr>
        <w:tc>
          <w:tcPr>
            <w:tcW w:w="1043" w:type="dxa"/>
            <w:tcBorders>
              <w:right w:val="single" w:sz="8" w:space="0" w:color="auto"/>
            </w:tcBorders>
          </w:tcPr>
          <w:p w:rsidR="000616A3" w:rsidRPr="00F37CDB" w:rsidRDefault="000616A3" w:rsidP="004B324B">
            <w:pPr>
              <w:spacing w:after="0" w:line="240" w:lineRule="auto"/>
              <w:rPr>
                <w:color w:val="000000"/>
                <w:lang w:eastAsia="en-CA"/>
              </w:rPr>
            </w:pPr>
            <w:r w:rsidRPr="00F37CDB">
              <w:rPr>
                <w:color w:val="000000"/>
                <w:lang w:eastAsia="en-CA"/>
              </w:rPr>
              <w:t> </w:t>
            </w:r>
          </w:p>
        </w:tc>
        <w:tc>
          <w:tcPr>
            <w:tcW w:w="964" w:type="dxa"/>
            <w:tcBorders>
              <w:left w:val="single" w:sz="8" w:space="0" w:color="auto"/>
              <w:bottom w:val="single" w:sz="8" w:space="0" w:color="auto"/>
            </w:tcBorders>
            <w:shd w:val="clear" w:color="000000" w:fill="538ED5"/>
            <w:textDirection w:val="btLr"/>
          </w:tcPr>
          <w:p w:rsidR="000616A3" w:rsidRPr="00F37CDB" w:rsidRDefault="000616A3" w:rsidP="004B324B">
            <w:pPr>
              <w:spacing w:after="0" w:line="240" w:lineRule="auto"/>
              <w:rPr>
                <w:color w:val="000000"/>
                <w:lang w:eastAsia="en-CA"/>
              </w:rPr>
            </w:pPr>
            <w:r w:rsidRPr="00F37CDB">
              <w:rPr>
                <w:color w:val="000000"/>
                <w:lang w:eastAsia="en-CA"/>
              </w:rPr>
              <w:t>Gunderson Creek</w:t>
            </w:r>
          </w:p>
        </w:tc>
        <w:tc>
          <w:tcPr>
            <w:tcW w:w="965" w:type="dxa"/>
            <w:tcBorders>
              <w:bottom w:val="single" w:sz="8" w:space="0" w:color="auto"/>
            </w:tcBorders>
            <w:shd w:val="clear" w:color="000000" w:fill="9BBB59"/>
            <w:textDirection w:val="btLr"/>
          </w:tcPr>
          <w:p w:rsidR="000616A3" w:rsidRPr="00F37CDB" w:rsidRDefault="000616A3" w:rsidP="004B324B">
            <w:pPr>
              <w:spacing w:after="0" w:line="240" w:lineRule="auto"/>
              <w:rPr>
                <w:color w:val="000000"/>
                <w:lang w:eastAsia="en-CA"/>
              </w:rPr>
            </w:pPr>
            <w:r w:rsidRPr="00F37CDB">
              <w:rPr>
                <w:color w:val="000000"/>
                <w:lang w:eastAsia="en-CA"/>
              </w:rPr>
              <w:t>Calahoo Creek</w:t>
            </w:r>
          </w:p>
        </w:tc>
        <w:tc>
          <w:tcPr>
            <w:tcW w:w="965" w:type="dxa"/>
            <w:tcBorders>
              <w:bottom w:val="single" w:sz="8" w:space="0" w:color="auto"/>
            </w:tcBorders>
            <w:shd w:val="clear" w:color="000000" w:fill="9BBB59"/>
            <w:textDirection w:val="btLr"/>
          </w:tcPr>
          <w:p w:rsidR="000616A3" w:rsidRPr="00F37CDB" w:rsidRDefault="000616A3" w:rsidP="004B324B">
            <w:pPr>
              <w:spacing w:after="0" w:line="240" w:lineRule="auto"/>
              <w:rPr>
                <w:color w:val="000000"/>
                <w:lang w:eastAsia="en-CA"/>
              </w:rPr>
            </w:pPr>
            <w:r w:rsidRPr="00F37CDB">
              <w:rPr>
                <w:color w:val="000000"/>
                <w:lang w:eastAsia="en-CA"/>
              </w:rPr>
              <w:t>Iroquois Creek</w:t>
            </w:r>
          </w:p>
        </w:tc>
        <w:tc>
          <w:tcPr>
            <w:tcW w:w="965" w:type="dxa"/>
            <w:tcBorders>
              <w:bottom w:val="single" w:sz="8" w:space="0" w:color="auto"/>
            </w:tcBorders>
            <w:shd w:val="clear" w:color="000000" w:fill="9BBB59"/>
            <w:textDirection w:val="btLr"/>
          </w:tcPr>
          <w:p w:rsidR="000616A3" w:rsidRPr="00F37CDB" w:rsidRDefault="000616A3" w:rsidP="004B324B">
            <w:pPr>
              <w:spacing w:after="0" w:line="240" w:lineRule="auto"/>
              <w:rPr>
                <w:color w:val="000000"/>
                <w:lang w:eastAsia="en-CA"/>
              </w:rPr>
            </w:pPr>
            <w:r w:rsidRPr="00F37CDB">
              <w:rPr>
                <w:color w:val="000000"/>
                <w:lang w:eastAsia="en-CA"/>
              </w:rPr>
              <w:t>Pinto Creek</w:t>
            </w:r>
          </w:p>
        </w:tc>
        <w:tc>
          <w:tcPr>
            <w:tcW w:w="965" w:type="dxa"/>
            <w:tcBorders>
              <w:bottom w:val="single" w:sz="8" w:space="0" w:color="auto"/>
            </w:tcBorders>
            <w:shd w:val="clear" w:color="000000" w:fill="C0504D"/>
            <w:textDirection w:val="btLr"/>
          </w:tcPr>
          <w:p w:rsidR="000616A3" w:rsidRPr="00F37CDB" w:rsidRDefault="000616A3" w:rsidP="004B324B">
            <w:pPr>
              <w:spacing w:after="0" w:line="240" w:lineRule="auto"/>
              <w:rPr>
                <w:color w:val="000000"/>
                <w:lang w:eastAsia="en-CA"/>
              </w:rPr>
            </w:pPr>
            <w:r w:rsidRPr="00F37CDB">
              <w:rPr>
                <w:color w:val="000000"/>
                <w:lang w:eastAsia="en-CA"/>
              </w:rPr>
              <w:t>Bear River</w:t>
            </w:r>
          </w:p>
        </w:tc>
        <w:tc>
          <w:tcPr>
            <w:tcW w:w="959" w:type="dxa"/>
            <w:tcBorders>
              <w:bottom w:val="single" w:sz="8" w:space="0" w:color="auto"/>
            </w:tcBorders>
            <w:shd w:val="clear" w:color="000000" w:fill="C0504D"/>
            <w:textDirection w:val="btLr"/>
          </w:tcPr>
          <w:p w:rsidR="000616A3" w:rsidRPr="00F37CDB" w:rsidRDefault="000616A3" w:rsidP="004B324B">
            <w:pPr>
              <w:spacing w:after="0" w:line="240" w:lineRule="auto"/>
              <w:rPr>
                <w:color w:val="000000"/>
                <w:lang w:eastAsia="en-CA"/>
              </w:rPr>
            </w:pPr>
            <w:r w:rsidRPr="00F37CDB">
              <w:rPr>
                <w:color w:val="000000"/>
                <w:lang w:eastAsia="en-CA"/>
              </w:rPr>
              <w:t>Beavertail Creek</w:t>
            </w:r>
          </w:p>
        </w:tc>
        <w:tc>
          <w:tcPr>
            <w:tcW w:w="965" w:type="dxa"/>
            <w:tcBorders>
              <w:bottom w:val="single" w:sz="8" w:space="0" w:color="auto"/>
            </w:tcBorders>
            <w:shd w:val="clear" w:color="000000" w:fill="C0504D"/>
            <w:textDirection w:val="btLr"/>
          </w:tcPr>
          <w:p w:rsidR="000616A3" w:rsidRPr="00F37CDB" w:rsidRDefault="000616A3" w:rsidP="004B324B">
            <w:pPr>
              <w:spacing w:after="0" w:line="240" w:lineRule="auto"/>
              <w:rPr>
                <w:color w:val="000000"/>
                <w:lang w:eastAsia="en-CA"/>
              </w:rPr>
            </w:pPr>
            <w:r w:rsidRPr="00F37CDB">
              <w:rPr>
                <w:color w:val="000000"/>
                <w:lang w:eastAsia="en-CA"/>
              </w:rPr>
              <w:t>Diamond Dick Creek</w:t>
            </w:r>
          </w:p>
        </w:tc>
        <w:tc>
          <w:tcPr>
            <w:tcW w:w="965" w:type="dxa"/>
            <w:tcBorders>
              <w:bottom w:val="single" w:sz="8" w:space="0" w:color="auto"/>
            </w:tcBorders>
            <w:shd w:val="clear" w:color="000000" w:fill="C0504D"/>
            <w:textDirection w:val="btLr"/>
          </w:tcPr>
          <w:p w:rsidR="000616A3" w:rsidRPr="00F37CDB" w:rsidRDefault="000616A3" w:rsidP="004B324B">
            <w:pPr>
              <w:spacing w:after="0" w:line="240" w:lineRule="auto"/>
              <w:rPr>
                <w:color w:val="000000"/>
                <w:lang w:eastAsia="en-CA"/>
              </w:rPr>
            </w:pPr>
            <w:r w:rsidRPr="00F37CDB">
              <w:rPr>
                <w:color w:val="000000"/>
                <w:lang w:eastAsia="en-CA"/>
              </w:rPr>
              <w:t>Kamisak Creek</w:t>
            </w:r>
          </w:p>
        </w:tc>
        <w:tc>
          <w:tcPr>
            <w:tcW w:w="965" w:type="dxa"/>
            <w:tcBorders>
              <w:bottom w:val="single" w:sz="8" w:space="0" w:color="auto"/>
            </w:tcBorders>
            <w:shd w:val="clear" w:color="000000" w:fill="C0504D"/>
            <w:textDirection w:val="btLr"/>
          </w:tcPr>
          <w:p w:rsidR="000616A3" w:rsidRPr="00F37CDB" w:rsidRDefault="000616A3" w:rsidP="004B324B">
            <w:pPr>
              <w:spacing w:after="0" w:line="240" w:lineRule="auto"/>
              <w:rPr>
                <w:color w:val="000000"/>
                <w:lang w:eastAsia="en-CA"/>
              </w:rPr>
            </w:pPr>
            <w:r w:rsidRPr="00F37CDB">
              <w:rPr>
                <w:color w:val="000000"/>
                <w:lang w:eastAsia="en-CA"/>
              </w:rPr>
              <w:t xml:space="preserve">Steeprock </w:t>
            </w:r>
            <w:r>
              <w:rPr>
                <w:color w:val="000000"/>
                <w:lang w:eastAsia="en-CA"/>
              </w:rPr>
              <w:t>Creek</w:t>
            </w:r>
          </w:p>
        </w:tc>
      </w:tr>
      <w:tr w:rsidR="000616A3" w:rsidRPr="00933AA8" w:rsidTr="00F7006F">
        <w:trPr>
          <w:trHeight w:val="435"/>
        </w:trPr>
        <w:tc>
          <w:tcPr>
            <w:tcW w:w="1043" w:type="dxa"/>
            <w:tcBorders>
              <w:right w:val="single" w:sz="8" w:space="0" w:color="auto"/>
            </w:tcBorders>
          </w:tcPr>
          <w:p w:rsidR="000616A3" w:rsidRPr="00F37CDB" w:rsidRDefault="000616A3" w:rsidP="004B324B">
            <w:pPr>
              <w:spacing w:after="0" w:line="240" w:lineRule="auto"/>
              <w:rPr>
                <w:color w:val="000000"/>
                <w:lang w:eastAsia="en-CA"/>
              </w:rPr>
            </w:pPr>
            <w:r w:rsidRPr="00F37CDB">
              <w:rPr>
                <w:color w:val="000000"/>
                <w:lang w:eastAsia="en-CA"/>
              </w:rPr>
              <w:t>Summer</w:t>
            </w:r>
          </w:p>
        </w:tc>
        <w:tc>
          <w:tcPr>
            <w:tcW w:w="964" w:type="dxa"/>
            <w:tcBorders>
              <w:top w:val="single" w:sz="8" w:space="0" w:color="auto"/>
              <w:left w:val="single" w:sz="8" w:space="0" w:color="auto"/>
            </w:tcBorders>
            <w:shd w:val="clear" w:color="000000" w:fill="538ED5"/>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.3228</w:t>
            </w:r>
          </w:p>
        </w:tc>
        <w:tc>
          <w:tcPr>
            <w:tcW w:w="965" w:type="dxa"/>
            <w:tcBorders>
              <w:top w:val="single" w:sz="8" w:space="0" w:color="auto"/>
            </w:tcBorders>
            <w:shd w:val="clear" w:color="000000" w:fill="9BBB59"/>
            <w:vAlign w:val="bottom"/>
          </w:tcPr>
          <w:p w:rsidR="000616A3" w:rsidRPr="00F37CDB" w:rsidRDefault="000616A3" w:rsidP="004B324B">
            <w:pPr>
              <w:spacing w:after="0" w:line="240" w:lineRule="auto"/>
              <w:jc w:val="right"/>
              <w:rPr>
                <w:color w:val="000000"/>
                <w:lang w:eastAsia="en-CA"/>
              </w:rPr>
            </w:pPr>
            <w:r w:rsidRPr="00F37CDB">
              <w:rPr>
                <w:color w:val="000000"/>
                <w:sz w:val="22"/>
                <w:szCs w:val="22"/>
                <w:lang w:eastAsia="en-CA"/>
              </w:rPr>
              <w:t>.0008</w:t>
            </w:r>
          </w:p>
        </w:tc>
        <w:tc>
          <w:tcPr>
            <w:tcW w:w="965" w:type="dxa"/>
            <w:tcBorders>
              <w:top w:val="single" w:sz="8" w:space="0" w:color="auto"/>
            </w:tcBorders>
            <w:shd w:val="clear" w:color="000000" w:fill="9BBB59"/>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.0388</w:t>
            </w:r>
          </w:p>
        </w:tc>
        <w:tc>
          <w:tcPr>
            <w:tcW w:w="965" w:type="dxa"/>
            <w:tcBorders>
              <w:top w:val="single" w:sz="8" w:space="0" w:color="auto"/>
            </w:tcBorders>
            <w:shd w:val="clear" w:color="000000" w:fill="9BBB59"/>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.3326</w:t>
            </w:r>
          </w:p>
        </w:tc>
        <w:tc>
          <w:tcPr>
            <w:tcW w:w="965" w:type="dxa"/>
            <w:tcBorders>
              <w:top w:val="single" w:sz="8" w:space="0" w:color="auto"/>
            </w:tcBorders>
            <w:shd w:val="clear" w:color="000000" w:fill="C0504D"/>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.0549</w:t>
            </w:r>
          </w:p>
        </w:tc>
        <w:tc>
          <w:tcPr>
            <w:tcW w:w="959" w:type="dxa"/>
            <w:tcBorders>
              <w:top w:val="single" w:sz="8" w:space="0" w:color="auto"/>
            </w:tcBorders>
            <w:shd w:val="clear" w:color="000000" w:fill="C0504D"/>
            <w:vAlign w:val="bottom"/>
          </w:tcPr>
          <w:p w:rsidR="000616A3" w:rsidRPr="00F37CDB" w:rsidRDefault="000616A3" w:rsidP="004B324B">
            <w:pPr>
              <w:spacing w:after="0" w:line="240" w:lineRule="auto"/>
              <w:jc w:val="right"/>
              <w:rPr>
                <w:color w:val="000000"/>
                <w:lang w:eastAsia="en-CA"/>
              </w:rPr>
            </w:pPr>
            <w:r w:rsidRPr="00F37CDB">
              <w:rPr>
                <w:color w:val="000000"/>
                <w:sz w:val="22"/>
                <w:szCs w:val="22"/>
                <w:lang w:eastAsia="en-CA"/>
              </w:rPr>
              <w:t>.404</w:t>
            </w:r>
          </w:p>
        </w:tc>
        <w:tc>
          <w:tcPr>
            <w:tcW w:w="965" w:type="dxa"/>
            <w:tcBorders>
              <w:top w:val="single" w:sz="8" w:space="0" w:color="auto"/>
            </w:tcBorders>
            <w:shd w:val="clear" w:color="000000" w:fill="C0504D"/>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.2565</w:t>
            </w:r>
          </w:p>
        </w:tc>
        <w:tc>
          <w:tcPr>
            <w:tcW w:w="965" w:type="dxa"/>
            <w:tcBorders>
              <w:top w:val="single" w:sz="8" w:space="0" w:color="auto"/>
            </w:tcBorders>
            <w:shd w:val="clear" w:color="000000" w:fill="C0504D"/>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.1866</w:t>
            </w:r>
          </w:p>
        </w:tc>
        <w:tc>
          <w:tcPr>
            <w:tcW w:w="965" w:type="dxa"/>
            <w:tcBorders>
              <w:top w:val="single" w:sz="8" w:space="0" w:color="auto"/>
              <w:right w:val="single" w:sz="8" w:space="0" w:color="auto"/>
            </w:tcBorders>
            <w:shd w:val="clear" w:color="000000" w:fill="C0504D"/>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.3692</w:t>
            </w:r>
          </w:p>
        </w:tc>
      </w:tr>
      <w:tr w:rsidR="000616A3" w:rsidRPr="00933AA8" w:rsidTr="00F7006F">
        <w:trPr>
          <w:trHeight w:val="435"/>
        </w:trPr>
        <w:tc>
          <w:tcPr>
            <w:tcW w:w="1043" w:type="dxa"/>
            <w:tcBorders>
              <w:right w:val="single" w:sz="8" w:space="0" w:color="auto"/>
            </w:tcBorders>
          </w:tcPr>
          <w:p w:rsidR="000616A3" w:rsidRPr="00F37CDB" w:rsidRDefault="000616A3" w:rsidP="004B324B">
            <w:pPr>
              <w:spacing w:after="0" w:line="240" w:lineRule="auto"/>
              <w:rPr>
                <w:color w:val="000000"/>
                <w:lang w:eastAsia="en-CA"/>
              </w:rPr>
            </w:pPr>
            <w:r w:rsidRPr="00F37CDB">
              <w:rPr>
                <w:color w:val="000000"/>
                <w:lang w:eastAsia="en-CA"/>
              </w:rPr>
              <w:t>Winter</w:t>
            </w:r>
          </w:p>
        </w:tc>
        <w:tc>
          <w:tcPr>
            <w:tcW w:w="964" w:type="dxa"/>
            <w:tcBorders>
              <w:left w:val="single" w:sz="8" w:space="0" w:color="auto"/>
              <w:bottom w:val="single" w:sz="8" w:space="0" w:color="auto"/>
            </w:tcBorders>
            <w:shd w:val="clear" w:color="000000" w:fill="538ED5"/>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.3914</w:t>
            </w:r>
          </w:p>
        </w:tc>
        <w:tc>
          <w:tcPr>
            <w:tcW w:w="965" w:type="dxa"/>
            <w:tcBorders>
              <w:bottom w:val="single" w:sz="8" w:space="0" w:color="auto"/>
            </w:tcBorders>
            <w:shd w:val="clear" w:color="000000" w:fill="9BBB59"/>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.5642</w:t>
            </w:r>
          </w:p>
        </w:tc>
        <w:tc>
          <w:tcPr>
            <w:tcW w:w="965" w:type="dxa"/>
            <w:tcBorders>
              <w:bottom w:val="single" w:sz="8" w:space="0" w:color="auto"/>
            </w:tcBorders>
            <w:shd w:val="clear" w:color="000000" w:fill="9BBB59"/>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.8593</w:t>
            </w:r>
          </w:p>
        </w:tc>
        <w:tc>
          <w:tcPr>
            <w:tcW w:w="965" w:type="dxa"/>
            <w:tcBorders>
              <w:bottom w:val="single" w:sz="8" w:space="0" w:color="auto"/>
            </w:tcBorders>
            <w:shd w:val="clear" w:color="000000" w:fill="9BBB59"/>
            <w:vAlign w:val="bottom"/>
          </w:tcPr>
          <w:p w:rsidR="000616A3" w:rsidRPr="00F37CDB" w:rsidRDefault="000616A3" w:rsidP="004B324B">
            <w:pPr>
              <w:spacing w:after="0" w:line="240" w:lineRule="auto"/>
              <w:jc w:val="right"/>
              <w:rPr>
                <w:color w:val="000000"/>
                <w:lang w:eastAsia="en-CA"/>
              </w:rPr>
            </w:pPr>
            <w:r>
              <w:rPr>
                <w:color w:val="000000"/>
                <w:sz w:val="22"/>
                <w:szCs w:val="22"/>
                <w:lang w:eastAsia="en-CA"/>
              </w:rPr>
              <w:t>-</w:t>
            </w:r>
            <w:r w:rsidRPr="00F37CDB">
              <w:rPr>
                <w:color w:val="000000"/>
                <w:sz w:val="22"/>
                <w:szCs w:val="22"/>
                <w:lang w:eastAsia="en-CA"/>
              </w:rPr>
              <w:t>.6874</w:t>
            </w:r>
          </w:p>
        </w:tc>
        <w:tc>
          <w:tcPr>
            <w:tcW w:w="965" w:type="dxa"/>
            <w:tcBorders>
              <w:bottom w:val="single" w:sz="8" w:space="0" w:color="auto"/>
            </w:tcBorders>
            <w:shd w:val="clear" w:color="000000" w:fill="C0504D"/>
            <w:vAlign w:val="bottom"/>
          </w:tcPr>
          <w:p w:rsidR="000616A3" w:rsidRPr="00F37CDB" w:rsidRDefault="000616A3" w:rsidP="004B324B">
            <w:pPr>
              <w:spacing w:after="0" w:line="240" w:lineRule="auto"/>
              <w:rPr>
                <w:color w:val="000000"/>
                <w:lang w:eastAsia="en-CA"/>
              </w:rPr>
            </w:pPr>
            <w:r w:rsidRPr="00F37CDB">
              <w:rPr>
                <w:color w:val="000000"/>
                <w:lang w:eastAsia="en-CA"/>
              </w:rPr>
              <w:t> </w:t>
            </w:r>
          </w:p>
        </w:tc>
        <w:tc>
          <w:tcPr>
            <w:tcW w:w="959" w:type="dxa"/>
            <w:tcBorders>
              <w:bottom w:val="single" w:sz="8" w:space="0" w:color="auto"/>
            </w:tcBorders>
            <w:shd w:val="clear" w:color="000000" w:fill="C0504D"/>
            <w:vAlign w:val="bottom"/>
          </w:tcPr>
          <w:p w:rsidR="000616A3" w:rsidRPr="00F37CDB" w:rsidRDefault="000616A3" w:rsidP="004B324B">
            <w:pPr>
              <w:spacing w:after="0" w:line="240" w:lineRule="auto"/>
              <w:rPr>
                <w:color w:val="000000"/>
                <w:lang w:eastAsia="en-CA"/>
              </w:rPr>
            </w:pPr>
            <w:r w:rsidRPr="00F37CDB">
              <w:rPr>
                <w:color w:val="000000"/>
                <w:lang w:eastAsia="en-CA"/>
              </w:rPr>
              <w:t> </w:t>
            </w:r>
          </w:p>
        </w:tc>
        <w:tc>
          <w:tcPr>
            <w:tcW w:w="965" w:type="dxa"/>
            <w:tcBorders>
              <w:bottom w:val="single" w:sz="8" w:space="0" w:color="auto"/>
            </w:tcBorders>
            <w:shd w:val="clear" w:color="000000" w:fill="C0504D"/>
            <w:vAlign w:val="bottom"/>
          </w:tcPr>
          <w:p w:rsidR="000616A3" w:rsidRPr="00F37CDB" w:rsidRDefault="000616A3" w:rsidP="004B324B">
            <w:pPr>
              <w:spacing w:after="0" w:line="240" w:lineRule="auto"/>
              <w:rPr>
                <w:color w:val="000000"/>
                <w:lang w:eastAsia="en-CA"/>
              </w:rPr>
            </w:pPr>
            <w:r w:rsidRPr="00F37CDB">
              <w:rPr>
                <w:color w:val="000000"/>
                <w:lang w:eastAsia="en-CA"/>
              </w:rPr>
              <w:t> </w:t>
            </w:r>
          </w:p>
        </w:tc>
        <w:tc>
          <w:tcPr>
            <w:tcW w:w="965" w:type="dxa"/>
            <w:tcBorders>
              <w:bottom w:val="single" w:sz="8" w:space="0" w:color="auto"/>
            </w:tcBorders>
            <w:shd w:val="clear" w:color="000000" w:fill="C0504D"/>
            <w:vAlign w:val="bottom"/>
          </w:tcPr>
          <w:p w:rsidR="000616A3" w:rsidRPr="00F37CDB" w:rsidRDefault="000616A3" w:rsidP="004B324B">
            <w:pPr>
              <w:spacing w:after="0" w:line="240" w:lineRule="auto"/>
              <w:rPr>
                <w:color w:val="000000"/>
                <w:lang w:eastAsia="en-CA"/>
              </w:rPr>
            </w:pPr>
            <w:r w:rsidRPr="00F37CDB">
              <w:rPr>
                <w:color w:val="000000"/>
                <w:lang w:eastAsia="en-CA"/>
              </w:rPr>
              <w:t> </w:t>
            </w:r>
          </w:p>
        </w:tc>
        <w:tc>
          <w:tcPr>
            <w:tcW w:w="965" w:type="dxa"/>
            <w:tcBorders>
              <w:bottom w:val="single" w:sz="8" w:space="0" w:color="auto"/>
              <w:right w:val="single" w:sz="8" w:space="0" w:color="auto"/>
            </w:tcBorders>
            <w:shd w:val="clear" w:color="000000" w:fill="C0504D"/>
            <w:vAlign w:val="bottom"/>
          </w:tcPr>
          <w:p w:rsidR="000616A3" w:rsidRPr="00F37CDB" w:rsidRDefault="000616A3" w:rsidP="004B324B">
            <w:pPr>
              <w:spacing w:after="0" w:line="240" w:lineRule="auto"/>
              <w:rPr>
                <w:color w:val="000000"/>
                <w:lang w:eastAsia="en-CA"/>
              </w:rPr>
            </w:pPr>
            <w:r w:rsidRPr="00F37CDB">
              <w:rPr>
                <w:color w:val="000000"/>
                <w:lang w:eastAsia="en-CA"/>
              </w:rPr>
              <w:t> </w:t>
            </w:r>
          </w:p>
        </w:tc>
      </w:tr>
    </w:tbl>
    <w:p w:rsidR="000616A3" w:rsidRDefault="000616A3" w:rsidP="007854C1">
      <w:pPr>
        <w:spacing w:line="360" w:lineRule="auto"/>
        <w:sectPr w:rsidR="000616A3" w:rsidSect="009A01A2">
          <w:pgSz w:w="12240" w:h="15840"/>
          <w:pgMar w:top="1702" w:right="1440" w:bottom="1440" w:left="1440" w:header="708" w:footer="708" w:gutter="0"/>
          <w:cols w:space="708"/>
          <w:docGrid w:linePitch="360"/>
        </w:sectPr>
      </w:pPr>
      <w:r w:rsidRPr="0018166E">
        <w:rPr>
          <w:i/>
        </w:rPr>
        <w:t>Note:</w:t>
      </w:r>
      <w:r>
        <w:rPr>
          <w:i/>
        </w:rPr>
        <w:t xml:space="preserve">  </w:t>
      </w:r>
      <w:r w:rsidRPr="002B6CA5">
        <w:t>Bars are</w:t>
      </w:r>
      <w:r>
        <w:rPr>
          <w:i/>
        </w:rPr>
        <w:t xml:space="preserve"> </w:t>
      </w:r>
      <w:r>
        <w:t>coloured to indicate grayling status; b</w:t>
      </w:r>
      <w:r w:rsidRPr="0018166E">
        <w:t xml:space="preserve">lue </w:t>
      </w:r>
      <w:r>
        <w:t xml:space="preserve">represents </w:t>
      </w:r>
      <w:r w:rsidRPr="0018166E">
        <w:t xml:space="preserve">abundant Arctic Grayling, green </w:t>
      </w:r>
      <w:r>
        <w:t>represents</w:t>
      </w:r>
      <w:r w:rsidRPr="0018166E">
        <w:t xml:space="preserve"> scarce and red </w:t>
      </w:r>
      <w:r>
        <w:t xml:space="preserve">represents </w:t>
      </w:r>
      <w:r w:rsidRPr="0018166E">
        <w:t>extirpated</w:t>
      </w:r>
      <w:r>
        <w:t xml:space="preserve">. </w:t>
      </w:r>
      <w:r w:rsidRPr="0018166E">
        <w:t xml:space="preserve"> Values are given for both summer and winter where applicable</w:t>
      </w:r>
      <w:r w:rsidRPr="004C36A5">
        <w:rPr>
          <w:i/>
        </w:rPr>
        <w:t>.</w:t>
      </w:r>
      <w:r>
        <w:t xml:space="preserve"> The 5 creeks without a specific conductance value were anoxic and no datasonde deployment.  </w:t>
      </w:r>
    </w:p>
    <w:p w:rsidR="000616A3" w:rsidRPr="007854C1" w:rsidRDefault="000616A3" w:rsidP="007854C1">
      <w:pPr>
        <w:pStyle w:val="Heading1"/>
        <w:jc w:val="center"/>
        <w:rPr>
          <w:color w:val="auto"/>
        </w:rPr>
      </w:pPr>
      <w:bookmarkStart w:id="56" w:name="_Toc335851547"/>
      <w:r w:rsidRPr="007854C1">
        <w:rPr>
          <w:color w:val="auto"/>
        </w:rPr>
        <w:lastRenderedPageBreak/>
        <w:t>Appendix D – Stream Properties</w:t>
      </w:r>
      <w:bookmarkEnd w:id="56"/>
    </w:p>
    <w:p w:rsidR="000616A3" w:rsidRDefault="000616A3" w:rsidP="00636B8F">
      <w:r w:rsidRPr="00DF4E12">
        <w:t xml:space="preserve">Table </w:t>
      </w:r>
      <w:r>
        <w:t>D1.</w:t>
      </w:r>
    </w:p>
    <w:p w:rsidR="000616A3" w:rsidRPr="008C7745" w:rsidRDefault="000616A3" w:rsidP="00636B8F">
      <w:pPr>
        <w:rPr>
          <w:i/>
        </w:rPr>
      </w:pPr>
      <w:r w:rsidRPr="008C7745">
        <w:rPr>
          <w:i/>
        </w:rPr>
        <w:t>The physical and hydrological characteristics of the nine study sub-watersheds as measured in the summer of 2011.</w:t>
      </w:r>
    </w:p>
    <w:tbl>
      <w:tblPr>
        <w:tblW w:w="4636" w:type="pct"/>
        <w:tblBorders>
          <w:top w:val="single" w:sz="4" w:space="0" w:color="auto"/>
          <w:left w:val="single" w:sz="4" w:space="0" w:color="auto"/>
          <w:bottom w:val="single" w:sz="4" w:space="0" w:color="auto"/>
          <w:right w:val="single" w:sz="4" w:space="0" w:color="auto"/>
        </w:tblBorders>
        <w:tblLayout w:type="fixed"/>
        <w:tblLook w:val="00A0"/>
      </w:tblPr>
      <w:tblGrid>
        <w:gridCol w:w="1523"/>
        <w:gridCol w:w="850"/>
        <w:gridCol w:w="851"/>
        <w:gridCol w:w="852"/>
        <w:gridCol w:w="709"/>
        <w:gridCol w:w="709"/>
        <w:gridCol w:w="709"/>
        <w:gridCol w:w="851"/>
        <w:gridCol w:w="852"/>
        <w:gridCol w:w="973"/>
      </w:tblGrid>
      <w:tr w:rsidR="000616A3" w:rsidRPr="00DF4E12" w:rsidTr="00FC2F63">
        <w:trPr>
          <w:cantSplit/>
          <w:trHeight w:val="1236"/>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sidRPr="00DF4E12">
              <w:rPr>
                <w:color w:val="000000"/>
                <w:sz w:val="22"/>
                <w:szCs w:val="22"/>
                <w:lang w:eastAsia="en-CA"/>
              </w:rPr>
              <w:t> </w:t>
            </w:r>
          </w:p>
        </w:tc>
        <w:tc>
          <w:tcPr>
            <w:tcW w:w="479" w:type="pct"/>
            <w:tcBorders>
              <w:top w:val="single" w:sz="4" w:space="0" w:color="auto"/>
              <w:bottom w:val="single" w:sz="4" w:space="0" w:color="auto"/>
              <w:right w:val="single" w:sz="4" w:space="0" w:color="auto"/>
            </w:tcBorders>
            <w:shd w:val="clear" w:color="auto" w:fill="4F81BD"/>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Gunderson Creek</w:t>
            </w:r>
          </w:p>
        </w:tc>
        <w:tc>
          <w:tcPr>
            <w:tcW w:w="479" w:type="pct"/>
            <w:tcBorders>
              <w:top w:val="single" w:sz="4" w:space="0" w:color="auto"/>
              <w:bottom w:val="single" w:sz="4" w:space="0" w:color="auto"/>
              <w:right w:val="single" w:sz="4"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Calahoo Creek</w:t>
            </w:r>
          </w:p>
        </w:tc>
        <w:tc>
          <w:tcPr>
            <w:tcW w:w="480" w:type="pct"/>
            <w:tcBorders>
              <w:top w:val="single" w:sz="4" w:space="0" w:color="auto"/>
              <w:bottom w:val="single" w:sz="4" w:space="0" w:color="auto"/>
              <w:right w:val="single" w:sz="4"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Iroquois Creek</w:t>
            </w:r>
          </w:p>
        </w:tc>
        <w:tc>
          <w:tcPr>
            <w:tcW w:w="399" w:type="pct"/>
            <w:tcBorders>
              <w:top w:val="single" w:sz="4" w:space="0" w:color="auto"/>
              <w:bottom w:val="single" w:sz="4" w:space="0" w:color="auto"/>
              <w:right w:val="single" w:sz="4"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Pinto Creek</w:t>
            </w:r>
          </w:p>
        </w:tc>
        <w:tc>
          <w:tcPr>
            <w:tcW w:w="399"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286174">
            <w:pPr>
              <w:spacing w:after="0" w:line="240" w:lineRule="auto"/>
              <w:ind w:left="113" w:right="113"/>
              <w:rPr>
                <w:color w:val="000000"/>
                <w:lang w:eastAsia="en-CA"/>
              </w:rPr>
            </w:pPr>
            <w:r w:rsidRPr="00DF4E12">
              <w:rPr>
                <w:color w:val="000000"/>
                <w:sz w:val="22"/>
                <w:szCs w:val="22"/>
                <w:lang w:eastAsia="en-CA"/>
              </w:rPr>
              <w:t>Bear River</w:t>
            </w:r>
          </w:p>
        </w:tc>
        <w:tc>
          <w:tcPr>
            <w:tcW w:w="399"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286174">
            <w:pPr>
              <w:spacing w:after="0" w:line="240" w:lineRule="auto"/>
              <w:ind w:left="113" w:right="113"/>
              <w:rPr>
                <w:color w:val="000000"/>
                <w:lang w:eastAsia="en-CA"/>
              </w:rPr>
            </w:pPr>
            <w:r w:rsidRPr="00DF4E12">
              <w:rPr>
                <w:color w:val="000000"/>
                <w:sz w:val="22"/>
                <w:szCs w:val="22"/>
                <w:lang w:eastAsia="en-CA"/>
              </w:rPr>
              <w:t>Beavertail Creek</w:t>
            </w:r>
          </w:p>
        </w:tc>
        <w:tc>
          <w:tcPr>
            <w:tcW w:w="479"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286174">
            <w:pPr>
              <w:spacing w:after="0" w:line="240" w:lineRule="auto"/>
              <w:ind w:left="113" w:right="113"/>
              <w:rPr>
                <w:color w:val="000000"/>
                <w:lang w:eastAsia="en-CA"/>
              </w:rPr>
            </w:pPr>
            <w:r w:rsidRPr="00DF4E12">
              <w:rPr>
                <w:color w:val="000000"/>
                <w:sz w:val="22"/>
                <w:szCs w:val="22"/>
                <w:lang w:eastAsia="en-CA"/>
              </w:rPr>
              <w:t>Diamond Dick Creek</w:t>
            </w:r>
          </w:p>
        </w:tc>
        <w:tc>
          <w:tcPr>
            <w:tcW w:w="480" w:type="pct"/>
            <w:tcBorders>
              <w:top w:val="single" w:sz="4" w:space="0" w:color="auto"/>
              <w:left w:val="single" w:sz="4" w:space="0" w:color="auto"/>
              <w:bottom w:val="single" w:sz="4" w:space="0" w:color="auto"/>
              <w:right w:val="single" w:sz="4" w:space="0" w:color="auto"/>
            </w:tcBorders>
            <w:shd w:val="clear" w:color="auto" w:fill="C0504D"/>
            <w:noWrap/>
            <w:textDirection w:val="btLr"/>
            <w:vAlign w:val="bottom"/>
          </w:tcPr>
          <w:p w:rsidR="000616A3" w:rsidRPr="00DF4E12" w:rsidRDefault="000616A3" w:rsidP="00286174">
            <w:pPr>
              <w:spacing w:after="0" w:line="240" w:lineRule="auto"/>
              <w:ind w:left="113" w:right="113"/>
              <w:rPr>
                <w:color w:val="000000"/>
                <w:lang w:eastAsia="en-CA"/>
              </w:rPr>
            </w:pPr>
            <w:r w:rsidRPr="00DF4E12">
              <w:rPr>
                <w:color w:val="000000"/>
                <w:sz w:val="22"/>
                <w:szCs w:val="22"/>
                <w:lang w:eastAsia="en-CA"/>
              </w:rPr>
              <w:t>Kamisak Creek</w:t>
            </w:r>
          </w:p>
        </w:tc>
        <w:tc>
          <w:tcPr>
            <w:tcW w:w="548" w:type="pct"/>
            <w:tcBorders>
              <w:top w:val="single" w:sz="4" w:space="0" w:color="auto"/>
              <w:left w:val="single" w:sz="4" w:space="0" w:color="auto"/>
              <w:bottom w:val="single" w:sz="4" w:space="0" w:color="auto"/>
            </w:tcBorders>
            <w:shd w:val="clear" w:color="auto" w:fill="C0504D"/>
            <w:noWrap/>
            <w:textDirection w:val="btLr"/>
            <w:vAlign w:val="bottom"/>
          </w:tcPr>
          <w:p w:rsidR="000616A3" w:rsidRPr="00DF4E12" w:rsidRDefault="000616A3" w:rsidP="00286174">
            <w:pPr>
              <w:spacing w:after="0" w:line="240" w:lineRule="auto"/>
              <w:ind w:left="113" w:right="113"/>
              <w:rPr>
                <w:color w:val="000000"/>
                <w:lang w:eastAsia="en-CA"/>
              </w:rPr>
            </w:pPr>
            <w:r>
              <w:rPr>
                <w:color w:val="000000"/>
                <w:sz w:val="22"/>
                <w:szCs w:val="22"/>
                <w:lang w:eastAsia="en-CA"/>
              </w:rPr>
              <w:t>Steepr</w:t>
            </w:r>
            <w:r w:rsidRPr="00DF4E12">
              <w:rPr>
                <w:color w:val="000000"/>
                <w:sz w:val="22"/>
                <w:szCs w:val="22"/>
                <w:lang w:eastAsia="en-CA"/>
              </w:rPr>
              <w:t>ock Creek</w:t>
            </w:r>
          </w:p>
        </w:tc>
      </w:tr>
      <w:tr w:rsidR="000616A3" w:rsidRPr="00DF4E12" w:rsidTr="00FC2F63">
        <w:trPr>
          <w:trHeight w:val="376"/>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Pr>
                <w:color w:val="000000"/>
                <w:sz w:val="22"/>
                <w:szCs w:val="22"/>
                <w:lang w:eastAsia="en-CA"/>
              </w:rPr>
              <w:t>Cross section A</w:t>
            </w:r>
            <w:r w:rsidRPr="00DF4E12">
              <w:rPr>
                <w:color w:val="000000"/>
                <w:sz w:val="22"/>
                <w:szCs w:val="22"/>
                <w:lang w:eastAsia="en-CA"/>
              </w:rPr>
              <w:t>rea (m</w:t>
            </w:r>
            <w:r w:rsidRPr="00DF4E12">
              <w:rPr>
                <w:color w:val="000000"/>
                <w:sz w:val="22"/>
                <w:szCs w:val="22"/>
                <w:vertAlign w:val="superscript"/>
                <w:lang w:eastAsia="en-CA"/>
              </w:rPr>
              <w:t>2</w:t>
            </w:r>
            <w:r w:rsidRPr="00DF4E12">
              <w:rPr>
                <w:color w:val="000000"/>
                <w:sz w:val="22"/>
                <w:szCs w:val="22"/>
                <w:lang w:eastAsia="en-CA"/>
              </w:rPr>
              <w:t xml:space="preserve"> )</w:t>
            </w:r>
          </w:p>
        </w:tc>
        <w:tc>
          <w:tcPr>
            <w:tcW w:w="479" w:type="pct"/>
            <w:tcBorders>
              <w:top w:val="single" w:sz="4" w:space="0" w:color="auto"/>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4.32</w:t>
            </w:r>
          </w:p>
        </w:tc>
        <w:tc>
          <w:tcPr>
            <w:tcW w:w="479"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1.59</w:t>
            </w:r>
          </w:p>
        </w:tc>
        <w:tc>
          <w:tcPr>
            <w:tcW w:w="480"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1.24</w:t>
            </w:r>
          </w:p>
        </w:tc>
        <w:tc>
          <w:tcPr>
            <w:tcW w:w="399"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10.55</w:t>
            </w:r>
          </w:p>
        </w:tc>
        <w:tc>
          <w:tcPr>
            <w:tcW w:w="399" w:type="pct"/>
            <w:tcBorders>
              <w:top w:val="single" w:sz="4" w:space="0" w:color="auto"/>
              <w:left w:val="nil"/>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5.85</w:t>
            </w:r>
          </w:p>
        </w:tc>
        <w:tc>
          <w:tcPr>
            <w:tcW w:w="399" w:type="pct"/>
            <w:tcBorders>
              <w:top w:val="single" w:sz="4" w:space="0" w:color="auto"/>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8.65</w:t>
            </w:r>
          </w:p>
        </w:tc>
        <w:tc>
          <w:tcPr>
            <w:tcW w:w="479" w:type="pct"/>
            <w:tcBorders>
              <w:top w:val="single" w:sz="4" w:space="0" w:color="auto"/>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0.73</w:t>
            </w:r>
          </w:p>
        </w:tc>
        <w:tc>
          <w:tcPr>
            <w:tcW w:w="480" w:type="pct"/>
            <w:tcBorders>
              <w:top w:val="single" w:sz="4" w:space="0" w:color="auto"/>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0.20</w:t>
            </w:r>
          </w:p>
        </w:tc>
        <w:tc>
          <w:tcPr>
            <w:tcW w:w="548" w:type="pct"/>
            <w:tcBorders>
              <w:top w:val="single" w:sz="4" w:space="0" w:color="auto"/>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1.73</w:t>
            </w:r>
          </w:p>
        </w:tc>
      </w:tr>
      <w:tr w:rsidR="000616A3" w:rsidRPr="00DF4E12" w:rsidTr="00FC2F63">
        <w:trPr>
          <w:trHeight w:val="376"/>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sidRPr="00DF4E12">
              <w:rPr>
                <w:color w:val="000000"/>
                <w:sz w:val="22"/>
                <w:szCs w:val="22"/>
                <w:lang w:eastAsia="en-CA"/>
              </w:rPr>
              <w:t>Discharge (m</w:t>
            </w:r>
            <w:r w:rsidRPr="00DF4E12">
              <w:rPr>
                <w:color w:val="000000"/>
                <w:sz w:val="22"/>
                <w:szCs w:val="22"/>
                <w:vertAlign w:val="superscript"/>
                <w:lang w:eastAsia="en-CA"/>
              </w:rPr>
              <w:t>3</w:t>
            </w:r>
            <w:r w:rsidRPr="00DF4E12">
              <w:rPr>
                <w:color w:val="000000"/>
                <w:sz w:val="22"/>
                <w:szCs w:val="22"/>
                <w:lang w:eastAsia="en-CA"/>
              </w:rPr>
              <w:t>/s)</w:t>
            </w:r>
          </w:p>
        </w:tc>
        <w:tc>
          <w:tcPr>
            <w:tcW w:w="479"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1.91</w:t>
            </w:r>
          </w:p>
        </w:tc>
        <w:tc>
          <w:tcPr>
            <w:tcW w:w="47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0.20</w:t>
            </w:r>
          </w:p>
        </w:tc>
        <w:tc>
          <w:tcPr>
            <w:tcW w:w="480"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0.42</w:t>
            </w:r>
          </w:p>
        </w:tc>
        <w:tc>
          <w:tcPr>
            <w:tcW w:w="39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1.50</w:t>
            </w:r>
          </w:p>
        </w:tc>
        <w:tc>
          <w:tcPr>
            <w:tcW w:w="399" w:type="pct"/>
            <w:tcBorders>
              <w:left w:val="nil"/>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3.54</w:t>
            </w:r>
          </w:p>
        </w:tc>
        <w:tc>
          <w:tcPr>
            <w:tcW w:w="39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0.33</w:t>
            </w:r>
          </w:p>
        </w:tc>
        <w:tc>
          <w:tcPr>
            <w:tcW w:w="47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0.02</w:t>
            </w:r>
          </w:p>
        </w:tc>
        <w:tc>
          <w:tcPr>
            <w:tcW w:w="480"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0.05</w:t>
            </w:r>
          </w:p>
        </w:tc>
        <w:tc>
          <w:tcPr>
            <w:tcW w:w="548"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0.21</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Pr>
                <w:color w:val="000000"/>
                <w:sz w:val="22"/>
                <w:szCs w:val="22"/>
                <w:lang w:eastAsia="en-CA"/>
              </w:rPr>
              <w:t>Mean D</w:t>
            </w:r>
            <w:r w:rsidRPr="00DF4E12">
              <w:rPr>
                <w:color w:val="000000"/>
                <w:sz w:val="22"/>
                <w:szCs w:val="22"/>
                <w:lang w:eastAsia="en-CA"/>
              </w:rPr>
              <w:t>epth (m)</w:t>
            </w:r>
          </w:p>
        </w:tc>
        <w:tc>
          <w:tcPr>
            <w:tcW w:w="479"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0.71</w:t>
            </w:r>
          </w:p>
        </w:tc>
        <w:tc>
          <w:tcPr>
            <w:tcW w:w="47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0.53</w:t>
            </w:r>
          </w:p>
        </w:tc>
        <w:tc>
          <w:tcPr>
            <w:tcW w:w="480"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0.26</w:t>
            </w:r>
          </w:p>
        </w:tc>
        <w:tc>
          <w:tcPr>
            <w:tcW w:w="39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0.71</w:t>
            </w:r>
          </w:p>
        </w:tc>
        <w:tc>
          <w:tcPr>
            <w:tcW w:w="399" w:type="pct"/>
            <w:tcBorders>
              <w:left w:val="nil"/>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0.94</w:t>
            </w:r>
          </w:p>
        </w:tc>
        <w:tc>
          <w:tcPr>
            <w:tcW w:w="39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1.26</w:t>
            </w:r>
          </w:p>
        </w:tc>
        <w:tc>
          <w:tcPr>
            <w:tcW w:w="47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0.28</w:t>
            </w:r>
          </w:p>
        </w:tc>
        <w:tc>
          <w:tcPr>
            <w:tcW w:w="480"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0.18</w:t>
            </w:r>
          </w:p>
        </w:tc>
        <w:tc>
          <w:tcPr>
            <w:tcW w:w="548"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0.51</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Pr>
                <w:color w:val="000000"/>
                <w:sz w:val="22"/>
                <w:szCs w:val="22"/>
                <w:lang w:eastAsia="en-CA"/>
              </w:rPr>
              <w:t>Deepest M</w:t>
            </w:r>
            <w:r w:rsidRPr="00DF4E12">
              <w:rPr>
                <w:color w:val="000000"/>
                <w:sz w:val="22"/>
                <w:szCs w:val="22"/>
                <w:lang w:eastAsia="en-CA"/>
              </w:rPr>
              <w:t>easurement (m)</w:t>
            </w:r>
          </w:p>
        </w:tc>
        <w:tc>
          <w:tcPr>
            <w:tcW w:w="479"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0.84</w:t>
            </w:r>
          </w:p>
        </w:tc>
        <w:tc>
          <w:tcPr>
            <w:tcW w:w="47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0.65</w:t>
            </w:r>
          </w:p>
        </w:tc>
        <w:tc>
          <w:tcPr>
            <w:tcW w:w="480"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0.42</w:t>
            </w:r>
          </w:p>
        </w:tc>
        <w:tc>
          <w:tcPr>
            <w:tcW w:w="39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0.71</w:t>
            </w:r>
          </w:p>
        </w:tc>
        <w:tc>
          <w:tcPr>
            <w:tcW w:w="399" w:type="pct"/>
            <w:tcBorders>
              <w:left w:val="nil"/>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1.03</w:t>
            </w:r>
          </w:p>
        </w:tc>
        <w:tc>
          <w:tcPr>
            <w:tcW w:w="39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1.35</w:t>
            </w:r>
          </w:p>
        </w:tc>
        <w:tc>
          <w:tcPr>
            <w:tcW w:w="47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0.35</w:t>
            </w:r>
          </w:p>
        </w:tc>
        <w:tc>
          <w:tcPr>
            <w:tcW w:w="480"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0.19</w:t>
            </w:r>
          </w:p>
        </w:tc>
        <w:tc>
          <w:tcPr>
            <w:tcW w:w="548"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0.81</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Pr>
                <w:color w:val="000000"/>
                <w:sz w:val="22"/>
                <w:szCs w:val="22"/>
                <w:lang w:eastAsia="en-CA"/>
              </w:rPr>
              <w:t>Wetted Channel W</w:t>
            </w:r>
            <w:r w:rsidRPr="00DF4E12">
              <w:rPr>
                <w:color w:val="000000"/>
                <w:sz w:val="22"/>
                <w:szCs w:val="22"/>
                <w:lang w:eastAsia="en-CA"/>
              </w:rPr>
              <w:t>idth (m)</w:t>
            </w:r>
          </w:p>
        </w:tc>
        <w:tc>
          <w:tcPr>
            <w:tcW w:w="479"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7.90</w:t>
            </w:r>
          </w:p>
        </w:tc>
        <w:tc>
          <w:tcPr>
            <w:tcW w:w="47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3.74</w:t>
            </w:r>
          </w:p>
        </w:tc>
        <w:tc>
          <w:tcPr>
            <w:tcW w:w="480"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5.32</w:t>
            </w:r>
          </w:p>
        </w:tc>
        <w:tc>
          <w:tcPr>
            <w:tcW w:w="39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4.28</w:t>
            </w:r>
          </w:p>
        </w:tc>
        <w:tc>
          <w:tcPr>
            <w:tcW w:w="399" w:type="pct"/>
            <w:tcBorders>
              <w:left w:val="nil"/>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7.24</w:t>
            </w:r>
          </w:p>
        </w:tc>
        <w:tc>
          <w:tcPr>
            <w:tcW w:w="39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7.97</w:t>
            </w:r>
          </w:p>
        </w:tc>
        <w:tc>
          <w:tcPr>
            <w:tcW w:w="47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3.31</w:t>
            </w:r>
          </w:p>
        </w:tc>
        <w:tc>
          <w:tcPr>
            <w:tcW w:w="480"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1.34</w:t>
            </w:r>
          </w:p>
        </w:tc>
        <w:tc>
          <w:tcPr>
            <w:tcW w:w="548"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17.60</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Pr>
                <w:color w:val="000000"/>
                <w:sz w:val="22"/>
                <w:szCs w:val="22"/>
                <w:lang w:eastAsia="en-CA"/>
              </w:rPr>
              <w:t>Stream O</w:t>
            </w:r>
            <w:r w:rsidRPr="00DF4E12">
              <w:rPr>
                <w:color w:val="000000"/>
                <w:sz w:val="22"/>
                <w:szCs w:val="22"/>
                <w:lang w:eastAsia="en-CA"/>
              </w:rPr>
              <w:t>rder</w:t>
            </w:r>
          </w:p>
        </w:tc>
        <w:tc>
          <w:tcPr>
            <w:tcW w:w="479"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5</w:t>
            </w:r>
          </w:p>
        </w:tc>
        <w:tc>
          <w:tcPr>
            <w:tcW w:w="47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3</w:t>
            </w:r>
          </w:p>
        </w:tc>
        <w:tc>
          <w:tcPr>
            <w:tcW w:w="480"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3</w:t>
            </w:r>
          </w:p>
        </w:tc>
        <w:tc>
          <w:tcPr>
            <w:tcW w:w="39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5</w:t>
            </w:r>
          </w:p>
        </w:tc>
        <w:tc>
          <w:tcPr>
            <w:tcW w:w="399" w:type="pct"/>
            <w:tcBorders>
              <w:left w:val="nil"/>
            </w:tcBorders>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4</w:t>
            </w:r>
          </w:p>
        </w:tc>
        <w:tc>
          <w:tcPr>
            <w:tcW w:w="39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6</w:t>
            </w:r>
          </w:p>
        </w:tc>
        <w:tc>
          <w:tcPr>
            <w:tcW w:w="479"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3</w:t>
            </w:r>
          </w:p>
        </w:tc>
        <w:tc>
          <w:tcPr>
            <w:tcW w:w="480"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3</w:t>
            </w:r>
          </w:p>
        </w:tc>
        <w:tc>
          <w:tcPr>
            <w:tcW w:w="548" w:type="pct"/>
            <w:shd w:val="clear" w:color="auto" w:fill="C0504D"/>
            <w:noWrap/>
            <w:vAlign w:val="bottom"/>
          </w:tcPr>
          <w:p w:rsidR="000616A3" w:rsidRPr="00DF4E12" w:rsidRDefault="000616A3" w:rsidP="00286174">
            <w:pPr>
              <w:spacing w:after="0" w:line="240" w:lineRule="auto"/>
              <w:jc w:val="right"/>
              <w:rPr>
                <w:color w:val="000000"/>
                <w:lang w:eastAsia="en-CA"/>
              </w:rPr>
            </w:pPr>
            <w:r w:rsidRPr="00DF4E12">
              <w:rPr>
                <w:color w:val="000000"/>
                <w:sz w:val="22"/>
                <w:szCs w:val="22"/>
                <w:lang w:eastAsia="en-CA"/>
              </w:rPr>
              <w:t>5</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tcPr>
          <w:p w:rsidR="000616A3" w:rsidRPr="00DF4E12" w:rsidRDefault="000616A3" w:rsidP="00D3499F">
            <w:pPr>
              <w:spacing w:after="0" w:line="240" w:lineRule="auto"/>
              <w:jc w:val="center"/>
              <w:rPr>
                <w:color w:val="000000"/>
                <w:lang w:eastAsia="en-CA"/>
              </w:rPr>
            </w:pPr>
            <w:r w:rsidRPr="00DF4E12">
              <w:rPr>
                <w:color w:val="000000"/>
                <w:sz w:val="22"/>
                <w:szCs w:val="22"/>
                <w:lang w:eastAsia="en-CA"/>
              </w:rPr>
              <w:t>Turbidity (cm)</w:t>
            </w:r>
          </w:p>
        </w:tc>
        <w:tc>
          <w:tcPr>
            <w:tcW w:w="479" w:type="pct"/>
            <w:tcBorders>
              <w:top w:val="nil"/>
              <w:bottom w:val="nil"/>
              <w:right w:val="nil"/>
            </w:tcBorders>
            <w:shd w:val="clear" w:color="auto" w:fill="4F81BD"/>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86 bottom</w:t>
            </w:r>
          </w:p>
        </w:tc>
        <w:tc>
          <w:tcPr>
            <w:tcW w:w="479" w:type="pct"/>
            <w:tcBorders>
              <w:top w:val="nil"/>
              <w:left w:val="nil"/>
              <w:bottom w:val="nil"/>
              <w:right w:val="nil"/>
            </w:tcBorders>
            <w:shd w:val="clear" w:color="auto" w:fill="9BBB59"/>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59 bottom</w:t>
            </w:r>
          </w:p>
        </w:tc>
        <w:tc>
          <w:tcPr>
            <w:tcW w:w="480" w:type="pct"/>
            <w:tcBorders>
              <w:top w:val="nil"/>
              <w:left w:val="nil"/>
              <w:bottom w:val="nil"/>
              <w:right w:val="nil"/>
            </w:tcBorders>
            <w:shd w:val="clear" w:color="auto" w:fill="9BBB59"/>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39 almost bottom</w:t>
            </w:r>
          </w:p>
        </w:tc>
        <w:tc>
          <w:tcPr>
            <w:tcW w:w="399" w:type="pct"/>
            <w:tcBorders>
              <w:top w:val="nil"/>
              <w:left w:val="nil"/>
              <w:bottom w:val="nil"/>
              <w:right w:val="nil"/>
            </w:tcBorders>
            <w:shd w:val="clear" w:color="auto" w:fill="9BBB59"/>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37</w:t>
            </w:r>
          </w:p>
        </w:tc>
        <w:tc>
          <w:tcPr>
            <w:tcW w:w="399" w:type="pct"/>
            <w:tcBorders>
              <w:left w:val="nil"/>
            </w:tcBorders>
            <w:shd w:val="clear" w:color="auto" w:fill="C0504D"/>
            <w:noWrap/>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35</w:t>
            </w:r>
          </w:p>
        </w:tc>
        <w:tc>
          <w:tcPr>
            <w:tcW w:w="399" w:type="pct"/>
            <w:shd w:val="clear" w:color="auto" w:fill="C0504D"/>
            <w:noWrap/>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78</w:t>
            </w:r>
          </w:p>
        </w:tc>
        <w:tc>
          <w:tcPr>
            <w:tcW w:w="479" w:type="pct"/>
            <w:shd w:val="clear" w:color="auto" w:fill="C0504D"/>
            <w:noWrap/>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34 bottom</w:t>
            </w:r>
          </w:p>
        </w:tc>
        <w:tc>
          <w:tcPr>
            <w:tcW w:w="480" w:type="pct"/>
            <w:shd w:val="clear" w:color="auto" w:fill="C0504D"/>
            <w:noWrap/>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30 almost bottom</w:t>
            </w:r>
          </w:p>
        </w:tc>
        <w:tc>
          <w:tcPr>
            <w:tcW w:w="548" w:type="pct"/>
            <w:shd w:val="clear" w:color="auto" w:fill="C0504D"/>
            <w:noWrap/>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62 almost bottom</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A62532">
            <w:pPr>
              <w:spacing w:after="0" w:line="240" w:lineRule="auto"/>
              <w:rPr>
                <w:color w:val="000000"/>
                <w:lang w:eastAsia="en-CA"/>
              </w:rPr>
            </w:pPr>
            <w:r w:rsidRPr="00DF4E12">
              <w:rPr>
                <w:color w:val="000000"/>
                <w:sz w:val="22"/>
                <w:szCs w:val="22"/>
                <w:lang w:eastAsia="en-CA"/>
              </w:rPr>
              <w:t xml:space="preserve">Hours of </w:t>
            </w:r>
            <w:r>
              <w:rPr>
                <w:color w:val="000000"/>
                <w:sz w:val="22"/>
                <w:szCs w:val="22"/>
                <w:lang w:eastAsia="en-CA"/>
              </w:rPr>
              <w:t>Full Sunlight/ D</w:t>
            </w:r>
            <w:r w:rsidRPr="00DF4E12">
              <w:rPr>
                <w:color w:val="000000"/>
                <w:sz w:val="22"/>
                <w:szCs w:val="22"/>
                <w:lang w:eastAsia="en-CA"/>
              </w:rPr>
              <w:t>ay</w:t>
            </w:r>
          </w:p>
        </w:tc>
        <w:tc>
          <w:tcPr>
            <w:tcW w:w="479"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9.8</w:t>
            </w:r>
          </w:p>
        </w:tc>
        <w:tc>
          <w:tcPr>
            <w:tcW w:w="47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11.6</w:t>
            </w:r>
          </w:p>
        </w:tc>
        <w:tc>
          <w:tcPr>
            <w:tcW w:w="480"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11.8</w:t>
            </w:r>
          </w:p>
        </w:tc>
        <w:tc>
          <w:tcPr>
            <w:tcW w:w="399"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9.6</w:t>
            </w:r>
          </w:p>
        </w:tc>
        <w:tc>
          <w:tcPr>
            <w:tcW w:w="399" w:type="pct"/>
            <w:tcBorders>
              <w:left w:val="nil"/>
            </w:tcBorders>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9.7</w:t>
            </w:r>
          </w:p>
        </w:tc>
        <w:tc>
          <w:tcPr>
            <w:tcW w:w="399" w:type="pct"/>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7.3</w:t>
            </w:r>
          </w:p>
        </w:tc>
        <w:tc>
          <w:tcPr>
            <w:tcW w:w="479" w:type="pct"/>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8.0</w:t>
            </w:r>
          </w:p>
        </w:tc>
        <w:tc>
          <w:tcPr>
            <w:tcW w:w="480" w:type="pct"/>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7.5</w:t>
            </w:r>
          </w:p>
        </w:tc>
        <w:tc>
          <w:tcPr>
            <w:tcW w:w="548" w:type="pct"/>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7.6</w:t>
            </w:r>
          </w:p>
        </w:tc>
      </w:tr>
      <w:tr w:rsidR="000616A3" w:rsidRPr="00DF4E12" w:rsidTr="00FC2F63">
        <w:trPr>
          <w:trHeight w:val="327"/>
        </w:trPr>
        <w:tc>
          <w:tcPr>
            <w:tcW w:w="858" w:type="pct"/>
            <w:tcBorders>
              <w:top w:val="single" w:sz="4" w:space="0" w:color="auto"/>
              <w:bottom w:val="single" w:sz="4" w:space="0" w:color="auto"/>
              <w:right w:val="single" w:sz="4" w:space="0" w:color="auto"/>
            </w:tcBorders>
            <w:noWrap/>
            <w:vAlign w:val="bottom"/>
          </w:tcPr>
          <w:p w:rsidR="000616A3" w:rsidRPr="00DF4E12" w:rsidRDefault="000616A3" w:rsidP="00286174">
            <w:pPr>
              <w:spacing w:after="0" w:line="240" w:lineRule="auto"/>
              <w:rPr>
                <w:color w:val="000000"/>
                <w:lang w:eastAsia="en-CA"/>
              </w:rPr>
            </w:pPr>
            <w:r w:rsidRPr="00DF4E12">
              <w:rPr>
                <w:color w:val="000000"/>
                <w:sz w:val="22"/>
                <w:szCs w:val="22"/>
                <w:lang w:eastAsia="en-CA"/>
              </w:rPr>
              <w:t>Elevation (m)</w:t>
            </w:r>
          </w:p>
        </w:tc>
        <w:tc>
          <w:tcPr>
            <w:tcW w:w="479" w:type="pct"/>
            <w:tcBorders>
              <w:top w:val="nil"/>
              <w:bottom w:val="single" w:sz="4" w:space="0" w:color="auto"/>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1000</w:t>
            </w:r>
          </w:p>
        </w:tc>
        <w:tc>
          <w:tcPr>
            <w:tcW w:w="479"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741</w:t>
            </w:r>
          </w:p>
        </w:tc>
        <w:tc>
          <w:tcPr>
            <w:tcW w:w="480"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750</w:t>
            </w:r>
          </w:p>
        </w:tc>
        <w:tc>
          <w:tcPr>
            <w:tcW w:w="399"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711</w:t>
            </w:r>
          </w:p>
        </w:tc>
        <w:tc>
          <w:tcPr>
            <w:tcW w:w="399" w:type="pct"/>
            <w:tcBorders>
              <w:left w:val="nil"/>
              <w:bottom w:val="single" w:sz="4" w:space="0" w:color="auto"/>
            </w:tcBorders>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787</w:t>
            </w:r>
          </w:p>
        </w:tc>
        <w:tc>
          <w:tcPr>
            <w:tcW w:w="399" w:type="pct"/>
            <w:tcBorders>
              <w:bottom w:val="single" w:sz="4" w:space="0" w:color="auto"/>
            </w:tcBorders>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829</w:t>
            </w:r>
          </w:p>
        </w:tc>
        <w:tc>
          <w:tcPr>
            <w:tcW w:w="479" w:type="pct"/>
            <w:tcBorders>
              <w:bottom w:val="single" w:sz="4" w:space="0" w:color="auto"/>
            </w:tcBorders>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833</w:t>
            </w:r>
          </w:p>
        </w:tc>
        <w:tc>
          <w:tcPr>
            <w:tcW w:w="480" w:type="pct"/>
            <w:tcBorders>
              <w:bottom w:val="single" w:sz="4" w:space="0" w:color="auto"/>
            </w:tcBorders>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708</w:t>
            </w:r>
          </w:p>
        </w:tc>
        <w:tc>
          <w:tcPr>
            <w:tcW w:w="548" w:type="pct"/>
            <w:tcBorders>
              <w:bottom w:val="single" w:sz="4" w:space="0" w:color="auto"/>
            </w:tcBorders>
            <w:shd w:val="clear" w:color="auto" w:fill="C0504D"/>
            <w:noWrap/>
            <w:vAlign w:val="bottom"/>
          </w:tcPr>
          <w:p w:rsidR="000616A3" w:rsidRPr="00DF4E12" w:rsidRDefault="000616A3" w:rsidP="00F97ECE">
            <w:pPr>
              <w:spacing w:after="0" w:line="240" w:lineRule="auto"/>
              <w:jc w:val="right"/>
              <w:rPr>
                <w:color w:val="000000"/>
                <w:lang w:eastAsia="en-CA"/>
              </w:rPr>
            </w:pPr>
            <w:r w:rsidRPr="00DF4E12">
              <w:rPr>
                <w:color w:val="000000"/>
                <w:sz w:val="22"/>
                <w:szCs w:val="22"/>
                <w:lang w:eastAsia="en-CA"/>
              </w:rPr>
              <w:t>714</w:t>
            </w:r>
          </w:p>
        </w:tc>
      </w:tr>
    </w:tbl>
    <w:p w:rsidR="000616A3" w:rsidRPr="005567F8" w:rsidRDefault="000616A3" w:rsidP="004B324B">
      <w:pPr>
        <w:spacing w:line="360" w:lineRule="auto"/>
      </w:pPr>
      <w:r>
        <w:rPr>
          <w:i/>
        </w:rPr>
        <w:t>Note:</w:t>
      </w:r>
      <w:r>
        <w:t xml:space="preserve"> Blue represents abundant Arctic Grayling, green represents Arctic Grayling and red represents extirpated Arctic Grayling status.</w:t>
      </w:r>
    </w:p>
    <w:p w:rsidR="000616A3" w:rsidRDefault="000616A3" w:rsidP="00636B8F"/>
    <w:p w:rsidR="000616A3" w:rsidRDefault="000616A3" w:rsidP="00636B8F"/>
    <w:p w:rsidR="000616A3" w:rsidRDefault="000616A3" w:rsidP="00636B8F"/>
    <w:p w:rsidR="000616A3" w:rsidRDefault="000616A3" w:rsidP="00636B8F">
      <w:r>
        <w:lastRenderedPageBreak/>
        <w:t>Table D2.</w:t>
      </w:r>
    </w:p>
    <w:p w:rsidR="000616A3" w:rsidRPr="00A62532" w:rsidRDefault="000616A3" w:rsidP="00636B8F">
      <w:r w:rsidRPr="008C7745">
        <w:rPr>
          <w:i/>
        </w:rPr>
        <w:t>Chemical properties of the streams as measured in summer of 2011.</w:t>
      </w:r>
    </w:p>
    <w:tbl>
      <w:tblPr>
        <w:tblW w:w="4463" w:type="pct"/>
        <w:tblBorders>
          <w:top w:val="single" w:sz="4" w:space="0" w:color="auto"/>
          <w:left w:val="single" w:sz="4" w:space="0" w:color="auto"/>
          <w:bottom w:val="single" w:sz="4" w:space="0" w:color="auto"/>
          <w:right w:val="single" w:sz="4" w:space="0" w:color="auto"/>
        </w:tblBorders>
        <w:tblLayout w:type="fixed"/>
        <w:tblLook w:val="00A0"/>
      </w:tblPr>
      <w:tblGrid>
        <w:gridCol w:w="1376"/>
        <w:gridCol w:w="703"/>
        <w:gridCol w:w="703"/>
        <w:gridCol w:w="703"/>
        <w:gridCol w:w="703"/>
        <w:gridCol w:w="703"/>
        <w:gridCol w:w="703"/>
        <w:gridCol w:w="985"/>
        <w:gridCol w:w="986"/>
        <w:gridCol w:w="983"/>
      </w:tblGrid>
      <w:tr w:rsidR="000616A3" w:rsidRPr="00DF4E12" w:rsidTr="00A30DB6">
        <w:trPr>
          <w:cantSplit/>
          <w:trHeight w:val="1422"/>
        </w:trPr>
        <w:tc>
          <w:tcPr>
            <w:tcW w:w="805" w:type="pct"/>
            <w:tcBorders>
              <w:top w:val="single" w:sz="4" w:space="0" w:color="auto"/>
              <w:bottom w:val="single" w:sz="4" w:space="0" w:color="auto"/>
              <w:right w:val="single" w:sz="6" w:space="0" w:color="auto"/>
            </w:tcBorders>
            <w:noWrap/>
            <w:vAlign w:val="bottom"/>
          </w:tcPr>
          <w:p w:rsidR="000616A3" w:rsidRPr="00DF4E12" w:rsidRDefault="000616A3" w:rsidP="00791810">
            <w:pPr>
              <w:spacing w:after="0" w:line="240" w:lineRule="auto"/>
              <w:rPr>
                <w:color w:val="000000"/>
                <w:lang w:eastAsia="en-CA"/>
              </w:rPr>
            </w:pPr>
            <w:r w:rsidRPr="00DF4E12">
              <w:rPr>
                <w:color w:val="000000"/>
                <w:sz w:val="22"/>
                <w:szCs w:val="22"/>
                <w:lang w:eastAsia="en-CA"/>
              </w:rPr>
              <w:t>Variable</w:t>
            </w:r>
          </w:p>
        </w:tc>
        <w:tc>
          <w:tcPr>
            <w:tcW w:w="411" w:type="pct"/>
            <w:tcBorders>
              <w:top w:val="single" w:sz="4" w:space="0" w:color="auto"/>
              <w:bottom w:val="single" w:sz="4" w:space="0" w:color="auto"/>
              <w:right w:val="single" w:sz="6" w:space="0" w:color="auto"/>
            </w:tcBorders>
            <w:shd w:val="clear" w:color="auto" w:fill="4F81BD"/>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Gunderson Creek</w:t>
            </w:r>
          </w:p>
        </w:tc>
        <w:tc>
          <w:tcPr>
            <w:tcW w:w="411" w:type="pct"/>
            <w:tcBorders>
              <w:top w:val="single" w:sz="4" w:space="0" w:color="auto"/>
              <w:bottom w:val="single" w:sz="4" w:space="0" w:color="auto"/>
              <w:right w:val="single" w:sz="6"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Calahoo Creek</w:t>
            </w:r>
          </w:p>
        </w:tc>
        <w:tc>
          <w:tcPr>
            <w:tcW w:w="411" w:type="pct"/>
            <w:tcBorders>
              <w:top w:val="single" w:sz="4" w:space="0" w:color="auto"/>
              <w:bottom w:val="single" w:sz="4" w:space="0" w:color="auto"/>
              <w:right w:val="single" w:sz="6"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Iroquois Creek</w:t>
            </w:r>
          </w:p>
        </w:tc>
        <w:tc>
          <w:tcPr>
            <w:tcW w:w="411" w:type="pct"/>
            <w:tcBorders>
              <w:top w:val="single" w:sz="4" w:space="0" w:color="auto"/>
              <w:bottom w:val="single" w:sz="4" w:space="0" w:color="auto"/>
              <w:right w:val="single" w:sz="6" w:space="0" w:color="auto"/>
            </w:tcBorders>
            <w:shd w:val="clear" w:color="auto" w:fill="9BBB59"/>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Pinto Creek</w:t>
            </w:r>
          </w:p>
        </w:tc>
        <w:tc>
          <w:tcPr>
            <w:tcW w:w="411" w:type="pct"/>
            <w:tcBorders>
              <w:top w:val="single" w:sz="4" w:space="0" w:color="auto"/>
              <w:left w:val="single" w:sz="6" w:space="0" w:color="auto"/>
              <w:bottom w:val="single" w:sz="4" w:space="0" w:color="auto"/>
              <w:right w:val="single" w:sz="6" w:space="0" w:color="auto"/>
            </w:tcBorders>
            <w:shd w:val="clear" w:color="auto" w:fill="C0504D"/>
            <w:noWrap/>
            <w:textDirection w:val="btLr"/>
            <w:vAlign w:val="bottom"/>
          </w:tcPr>
          <w:p w:rsidR="000616A3" w:rsidRPr="00DF4E12" w:rsidRDefault="000616A3" w:rsidP="00791810">
            <w:pPr>
              <w:spacing w:after="0" w:line="240" w:lineRule="auto"/>
              <w:ind w:left="113" w:right="113"/>
              <w:rPr>
                <w:color w:val="000000"/>
                <w:lang w:eastAsia="en-CA"/>
              </w:rPr>
            </w:pPr>
            <w:r w:rsidRPr="00DF4E12">
              <w:rPr>
                <w:color w:val="000000"/>
                <w:sz w:val="22"/>
                <w:szCs w:val="22"/>
                <w:lang w:eastAsia="en-CA"/>
              </w:rPr>
              <w:t>Bear River</w:t>
            </w:r>
          </w:p>
        </w:tc>
        <w:tc>
          <w:tcPr>
            <w:tcW w:w="411" w:type="pct"/>
            <w:tcBorders>
              <w:top w:val="single" w:sz="4" w:space="0" w:color="auto"/>
              <w:left w:val="single" w:sz="6" w:space="0" w:color="auto"/>
              <w:bottom w:val="single" w:sz="4" w:space="0" w:color="auto"/>
              <w:right w:val="single" w:sz="6" w:space="0" w:color="auto"/>
            </w:tcBorders>
            <w:shd w:val="clear" w:color="auto" w:fill="C0504D"/>
            <w:noWrap/>
            <w:textDirection w:val="btLr"/>
            <w:vAlign w:val="bottom"/>
          </w:tcPr>
          <w:p w:rsidR="000616A3" w:rsidRPr="00DF4E12" w:rsidRDefault="000616A3" w:rsidP="00791810">
            <w:pPr>
              <w:spacing w:after="0" w:line="240" w:lineRule="auto"/>
              <w:ind w:left="113" w:right="113"/>
              <w:rPr>
                <w:color w:val="000000"/>
                <w:lang w:eastAsia="en-CA"/>
              </w:rPr>
            </w:pPr>
            <w:r w:rsidRPr="00DF4E12">
              <w:rPr>
                <w:color w:val="000000"/>
                <w:sz w:val="22"/>
                <w:szCs w:val="22"/>
                <w:lang w:eastAsia="en-CA"/>
              </w:rPr>
              <w:t>Beavertail Creek</w:t>
            </w:r>
          </w:p>
        </w:tc>
        <w:tc>
          <w:tcPr>
            <w:tcW w:w="576" w:type="pct"/>
            <w:tcBorders>
              <w:top w:val="single" w:sz="4" w:space="0" w:color="auto"/>
              <w:left w:val="single" w:sz="6" w:space="0" w:color="auto"/>
              <w:bottom w:val="single" w:sz="4" w:space="0" w:color="auto"/>
              <w:right w:val="single" w:sz="6" w:space="0" w:color="auto"/>
            </w:tcBorders>
            <w:shd w:val="clear" w:color="auto" w:fill="C0504D"/>
            <w:noWrap/>
            <w:textDirection w:val="btLr"/>
            <w:vAlign w:val="bottom"/>
          </w:tcPr>
          <w:p w:rsidR="000616A3" w:rsidRPr="00DF4E12" w:rsidRDefault="000616A3" w:rsidP="00791810">
            <w:pPr>
              <w:spacing w:after="0" w:line="240" w:lineRule="auto"/>
              <w:ind w:left="113" w:right="113"/>
              <w:rPr>
                <w:color w:val="000000"/>
                <w:lang w:eastAsia="en-CA"/>
              </w:rPr>
            </w:pPr>
            <w:r w:rsidRPr="00DF4E12">
              <w:rPr>
                <w:color w:val="000000"/>
                <w:sz w:val="22"/>
                <w:szCs w:val="22"/>
                <w:lang w:eastAsia="en-CA"/>
              </w:rPr>
              <w:t>Diamond Dick Creek</w:t>
            </w:r>
          </w:p>
        </w:tc>
        <w:tc>
          <w:tcPr>
            <w:tcW w:w="577" w:type="pct"/>
            <w:tcBorders>
              <w:top w:val="single" w:sz="4" w:space="0" w:color="auto"/>
              <w:left w:val="single" w:sz="6" w:space="0" w:color="auto"/>
              <w:bottom w:val="single" w:sz="4" w:space="0" w:color="auto"/>
              <w:right w:val="single" w:sz="6" w:space="0" w:color="auto"/>
            </w:tcBorders>
            <w:shd w:val="clear" w:color="auto" w:fill="C0504D"/>
            <w:textDirection w:val="btLr"/>
            <w:vAlign w:val="bottom"/>
          </w:tcPr>
          <w:p w:rsidR="000616A3" w:rsidRPr="00DF4E12" w:rsidRDefault="000616A3" w:rsidP="007549BB">
            <w:pPr>
              <w:spacing w:after="0" w:line="240" w:lineRule="auto"/>
              <w:ind w:left="113" w:right="113"/>
              <w:rPr>
                <w:color w:val="000000"/>
                <w:lang w:eastAsia="en-CA"/>
              </w:rPr>
            </w:pPr>
            <w:r w:rsidRPr="00DF4E12">
              <w:rPr>
                <w:color w:val="000000"/>
                <w:sz w:val="22"/>
                <w:szCs w:val="22"/>
                <w:lang w:eastAsia="en-CA"/>
              </w:rPr>
              <w:t>Kamisak Creek</w:t>
            </w:r>
          </w:p>
        </w:tc>
        <w:tc>
          <w:tcPr>
            <w:tcW w:w="575" w:type="pct"/>
            <w:tcBorders>
              <w:top w:val="single" w:sz="4" w:space="0" w:color="auto"/>
              <w:left w:val="single" w:sz="6" w:space="0" w:color="auto"/>
              <w:bottom w:val="single" w:sz="4" w:space="0" w:color="auto"/>
              <w:right w:val="single" w:sz="6" w:space="0" w:color="auto"/>
            </w:tcBorders>
            <w:shd w:val="clear" w:color="auto" w:fill="C0504D"/>
            <w:noWrap/>
            <w:textDirection w:val="btLr"/>
            <w:vAlign w:val="bottom"/>
          </w:tcPr>
          <w:p w:rsidR="000616A3" w:rsidRPr="00DF4E12" w:rsidRDefault="000616A3" w:rsidP="00791810">
            <w:pPr>
              <w:spacing w:after="0" w:line="240" w:lineRule="auto"/>
              <w:ind w:left="113" w:right="113"/>
              <w:rPr>
                <w:color w:val="000000"/>
                <w:lang w:eastAsia="en-CA"/>
              </w:rPr>
            </w:pPr>
            <w:r>
              <w:rPr>
                <w:color w:val="000000"/>
                <w:sz w:val="22"/>
                <w:szCs w:val="22"/>
                <w:lang w:eastAsia="en-CA"/>
              </w:rPr>
              <w:t>Steepr</w:t>
            </w:r>
            <w:r w:rsidRPr="00DF4E12">
              <w:rPr>
                <w:color w:val="000000"/>
                <w:sz w:val="22"/>
                <w:szCs w:val="22"/>
                <w:lang w:eastAsia="en-CA"/>
              </w:rPr>
              <w:t>ock Creek</w:t>
            </w:r>
          </w:p>
        </w:tc>
      </w:tr>
      <w:tr w:rsidR="000616A3" w:rsidRPr="00DF4E12" w:rsidTr="00A30DB6">
        <w:trPr>
          <w:trHeight w:val="434"/>
        </w:trPr>
        <w:tc>
          <w:tcPr>
            <w:tcW w:w="805" w:type="pct"/>
            <w:tcBorders>
              <w:top w:val="single" w:sz="4" w:space="0" w:color="auto"/>
              <w:bottom w:val="single" w:sz="4" w:space="0" w:color="auto"/>
              <w:right w:val="single" w:sz="4" w:space="0" w:color="auto"/>
            </w:tcBorders>
            <w:noWrap/>
            <w:vAlign w:val="bottom"/>
          </w:tcPr>
          <w:p w:rsidR="000616A3" w:rsidRPr="00DF4E12" w:rsidRDefault="000616A3" w:rsidP="00791810">
            <w:pPr>
              <w:spacing w:after="0" w:line="240" w:lineRule="auto"/>
              <w:rPr>
                <w:color w:val="000000"/>
                <w:lang w:eastAsia="en-CA"/>
              </w:rPr>
            </w:pPr>
            <w:r w:rsidRPr="00DF4E12">
              <w:rPr>
                <w:color w:val="000000"/>
                <w:sz w:val="22"/>
                <w:szCs w:val="22"/>
                <w:lang w:eastAsia="en-CA"/>
              </w:rPr>
              <w:t>NO</w:t>
            </w:r>
            <w:r w:rsidRPr="00DF4E12">
              <w:rPr>
                <w:color w:val="000000"/>
                <w:sz w:val="22"/>
                <w:szCs w:val="22"/>
                <w:vertAlign w:val="subscript"/>
                <w:lang w:eastAsia="en-CA"/>
              </w:rPr>
              <w:t>3</w:t>
            </w:r>
          </w:p>
        </w:tc>
        <w:tc>
          <w:tcPr>
            <w:tcW w:w="411" w:type="pct"/>
            <w:tcBorders>
              <w:top w:val="single" w:sz="4" w:space="0" w:color="auto"/>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0.6</w:t>
            </w:r>
          </w:p>
        </w:tc>
        <w:tc>
          <w:tcPr>
            <w:tcW w:w="411"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0.1</w:t>
            </w:r>
          </w:p>
        </w:tc>
        <w:tc>
          <w:tcPr>
            <w:tcW w:w="411"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1.1</w:t>
            </w:r>
          </w:p>
        </w:tc>
        <w:tc>
          <w:tcPr>
            <w:tcW w:w="411" w:type="pct"/>
            <w:tcBorders>
              <w:top w:val="single" w:sz="4" w:space="0" w:color="auto"/>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0.4</w:t>
            </w:r>
          </w:p>
        </w:tc>
        <w:tc>
          <w:tcPr>
            <w:tcW w:w="411" w:type="pct"/>
            <w:tcBorders>
              <w:left w:val="nil"/>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2.2</w:t>
            </w:r>
          </w:p>
        </w:tc>
        <w:tc>
          <w:tcPr>
            <w:tcW w:w="411"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0.8</w:t>
            </w:r>
          </w:p>
        </w:tc>
        <w:tc>
          <w:tcPr>
            <w:tcW w:w="576"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0.1</w:t>
            </w:r>
          </w:p>
        </w:tc>
        <w:tc>
          <w:tcPr>
            <w:tcW w:w="577" w:type="pct"/>
            <w:shd w:val="clear" w:color="auto" w:fill="C0504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w:t>
            </w:r>
          </w:p>
        </w:tc>
        <w:tc>
          <w:tcPr>
            <w:tcW w:w="575"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0.1</w:t>
            </w:r>
          </w:p>
        </w:tc>
      </w:tr>
      <w:tr w:rsidR="000616A3" w:rsidRPr="00DF4E12" w:rsidTr="00A30DB6">
        <w:trPr>
          <w:trHeight w:val="434"/>
        </w:trPr>
        <w:tc>
          <w:tcPr>
            <w:tcW w:w="805" w:type="pct"/>
            <w:tcBorders>
              <w:top w:val="single" w:sz="4" w:space="0" w:color="auto"/>
              <w:bottom w:val="single" w:sz="4" w:space="0" w:color="auto"/>
              <w:right w:val="single" w:sz="4" w:space="0" w:color="auto"/>
            </w:tcBorders>
            <w:noWrap/>
            <w:vAlign w:val="bottom"/>
          </w:tcPr>
          <w:p w:rsidR="000616A3" w:rsidRPr="00DF4E12" w:rsidRDefault="000616A3" w:rsidP="00791810">
            <w:pPr>
              <w:spacing w:after="0" w:line="240" w:lineRule="auto"/>
              <w:rPr>
                <w:color w:val="000000"/>
                <w:lang w:eastAsia="en-CA"/>
              </w:rPr>
            </w:pPr>
            <w:r w:rsidRPr="00DF4E12">
              <w:rPr>
                <w:color w:val="000000"/>
                <w:sz w:val="22"/>
                <w:szCs w:val="22"/>
                <w:lang w:eastAsia="en-CA"/>
              </w:rPr>
              <w:t>NH</w:t>
            </w:r>
            <w:r w:rsidRPr="00DF4E12">
              <w:rPr>
                <w:color w:val="000000"/>
                <w:sz w:val="22"/>
                <w:szCs w:val="22"/>
                <w:vertAlign w:val="subscript"/>
                <w:lang w:eastAsia="en-CA"/>
              </w:rPr>
              <w:t>3</w:t>
            </w:r>
          </w:p>
        </w:tc>
        <w:tc>
          <w:tcPr>
            <w:tcW w:w="411"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w:t>
            </w:r>
          </w:p>
        </w:tc>
        <w:tc>
          <w:tcPr>
            <w:tcW w:w="411"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w:t>
            </w:r>
          </w:p>
        </w:tc>
        <w:tc>
          <w:tcPr>
            <w:tcW w:w="411"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1</w:t>
            </w:r>
          </w:p>
        </w:tc>
        <w:tc>
          <w:tcPr>
            <w:tcW w:w="411"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w:t>
            </w:r>
          </w:p>
        </w:tc>
        <w:tc>
          <w:tcPr>
            <w:tcW w:w="411" w:type="pct"/>
            <w:tcBorders>
              <w:left w:val="nil"/>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2</w:t>
            </w:r>
          </w:p>
        </w:tc>
        <w:tc>
          <w:tcPr>
            <w:tcW w:w="411"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0</w:t>
            </w:r>
          </w:p>
        </w:tc>
        <w:tc>
          <w:tcPr>
            <w:tcW w:w="576"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1</w:t>
            </w:r>
          </w:p>
        </w:tc>
        <w:tc>
          <w:tcPr>
            <w:tcW w:w="577" w:type="pct"/>
            <w:shd w:val="clear" w:color="auto" w:fill="C0504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w:t>
            </w:r>
          </w:p>
        </w:tc>
        <w:tc>
          <w:tcPr>
            <w:tcW w:w="575"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0</w:t>
            </w:r>
          </w:p>
        </w:tc>
      </w:tr>
      <w:tr w:rsidR="000616A3" w:rsidRPr="00DF4E12" w:rsidTr="00A30DB6">
        <w:trPr>
          <w:trHeight w:val="434"/>
        </w:trPr>
        <w:tc>
          <w:tcPr>
            <w:tcW w:w="805" w:type="pct"/>
            <w:tcBorders>
              <w:top w:val="single" w:sz="4" w:space="0" w:color="auto"/>
              <w:bottom w:val="single" w:sz="4" w:space="0" w:color="auto"/>
              <w:right w:val="single" w:sz="4" w:space="0" w:color="auto"/>
            </w:tcBorders>
            <w:noWrap/>
            <w:vAlign w:val="bottom"/>
          </w:tcPr>
          <w:p w:rsidR="000616A3" w:rsidRPr="00DF4E12" w:rsidRDefault="000616A3" w:rsidP="00791810">
            <w:pPr>
              <w:spacing w:after="0" w:line="240" w:lineRule="auto"/>
              <w:rPr>
                <w:color w:val="000000"/>
                <w:lang w:eastAsia="en-CA"/>
              </w:rPr>
            </w:pPr>
            <w:r w:rsidRPr="00DF4E12">
              <w:rPr>
                <w:color w:val="000000"/>
                <w:sz w:val="22"/>
                <w:szCs w:val="22"/>
                <w:lang w:eastAsia="en-CA"/>
              </w:rPr>
              <w:t>PO</w:t>
            </w:r>
            <w:r w:rsidRPr="00DF4E12">
              <w:rPr>
                <w:color w:val="000000"/>
                <w:sz w:val="22"/>
                <w:szCs w:val="22"/>
                <w:vertAlign w:val="subscript"/>
                <w:lang w:eastAsia="en-CA"/>
              </w:rPr>
              <w:t>4</w:t>
            </w:r>
          </w:p>
        </w:tc>
        <w:tc>
          <w:tcPr>
            <w:tcW w:w="411" w:type="pct"/>
            <w:tcBorders>
              <w:top w:val="nil"/>
              <w:bottom w:val="nil"/>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0</w:t>
            </w:r>
          </w:p>
        </w:tc>
        <w:tc>
          <w:tcPr>
            <w:tcW w:w="411"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2.5</w:t>
            </w:r>
          </w:p>
        </w:tc>
        <w:tc>
          <w:tcPr>
            <w:tcW w:w="411"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8.2</w:t>
            </w:r>
          </w:p>
        </w:tc>
        <w:tc>
          <w:tcPr>
            <w:tcW w:w="411" w:type="pct"/>
            <w:tcBorders>
              <w:top w:val="nil"/>
              <w:left w:val="nil"/>
              <w:bottom w:val="nil"/>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7.4</w:t>
            </w:r>
          </w:p>
        </w:tc>
        <w:tc>
          <w:tcPr>
            <w:tcW w:w="411" w:type="pct"/>
            <w:tcBorders>
              <w:left w:val="nil"/>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8.7</w:t>
            </w:r>
          </w:p>
        </w:tc>
        <w:tc>
          <w:tcPr>
            <w:tcW w:w="411"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1.5</w:t>
            </w:r>
          </w:p>
        </w:tc>
        <w:tc>
          <w:tcPr>
            <w:tcW w:w="576"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4.7</w:t>
            </w:r>
          </w:p>
        </w:tc>
        <w:tc>
          <w:tcPr>
            <w:tcW w:w="577" w:type="pct"/>
            <w:shd w:val="clear" w:color="auto" w:fill="C0504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9.6</w:t>
            </w:r>
          </w:p>
        </w:tc>
        <w:tc>
          <w:tcPr>
            <w:tcW w:w="575" w:type="pct"/>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3.4</w:t>
            </w:r>
          </w:p>
        </w:tc>
      </w:tr>
      <w:tr w:rsidR="000616A3" w:rsidRPr="00DF4E12" w:rsidTr="00A30DB6">
        <w:trPr>
          <w:trHeight w:val="362"/>
        </w:trPr>
        <w:tc>
          <w:tcPr>
            <w:tcW w:w="805" w:type="pct"/>
            <w:tcBorders>
              <w:top w:val="single" w:sz="4" w:space="0" w:color="auto"/>
              <w:bottom w:val="single" w:sz="4" w:space="0" w:color="auto"/>
              <w:right w:val="single" w:sz="4" w:space="0" w:color="auto"/>
            </w:tcBorders>
            <w:noWrap/>
            <w:vAlign w:val="bottom"/>
          </w:tcPr>
          <w:p w:rsidR="000616A3" w:rsidRPr="00DF4E12" w:rsidRDefault="000616A3" w:rsidP="00791810">
            <w:pPr>
              <w:spacing w:after="0" w:line="240" w:lineRule="auto"/>
              <w:rPr>
                <w:color w:val="000000"/>
                <w:lang w:eastAsia="en-CA"/>
              </w:rPr>
            </w:pPr>
            <w:r w:rsidRPr="00DF4E12">
              <w:rPr>
                <w:color w:val="000000"/>
                <w:sz w:val="22"/>
                <w:szCs w:val="22"/>
                <w:lang w:eastAsia="en-CA"/>
              </w:rPr>
              <w:t xml:space="preserve">pH </w:t>
            </w:r>
          </w:p>
        </w:tc>
        <w:tc>
          <w:tcPr>
            <w:tcW w:w="411" w:type="pct"/>
            <w:tcBorders>
              <w:top w:val="nil"/>
              <w:bottom w:val="single" w:sz="4" w:space="0" w:color="auto"/>
              <w:right w:val="nil"/>
            </w:tcBorders>
            <w:shd w:val="clear" w:color="auto" w:fill="4F81B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6</w:t>
            </w:r>
          </w:p>
        </w:tc>
        <w:tc>
          <w:tcPr>
            <w:tcW w:w="411"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6</w:t>
            </w:r>
          </w:p>
        </w:tc>
        <w:tc>
          <w:tcPr>
            <w:tcW w:w="411"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w:t>
            </w:r>
          </w:p>
        </w:tc>
        <w:tc>
          <w:tcPr>
            <w:tcW w:w="411" w:type="pct"/>
            <w:tcBorders>
              <w:top w:val="nil"/>
              <w:left w:val="nil"/>
              <w:bottom w:val="single" w:sz="4" w:space="0" w:color="auto"/>
              <w:right w:val="nil"/>
            </w:tcBorders>
            <w:shd w:val="clear" w:color="auto" w:fill="9BBB59"/>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7</w:t>
            </w:r>
          </w:p>
        </w:tc>
        <w:tc>
          <w:tcPr>
            <w:tcW w:w="411" w:type="pct"/>
            <w:tcBorders>
              <w:left w:val="nil"/>
              <w:bottom w:val="single" w:sz="4" w:space="0" w:color="auto"/>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6</w:t>
            </w:r>
          </w:p>
        </w:tc>
        <w:tc>
          <w:tcPr>
            <w:tcW w:w="411" w:type="pct"/>
            <w:tcBorders>
              <w:bottom w:val="single" w:sz="4" w:space="0" w:color="auto"/>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6</w:t>
            </w:r>
          </w:p>
        </w:tc>
        <w:tc>
          <w:tcPr>
            <w:tcW w:w="576" w:type="pct"/>
            <w:tcBorders>
              <w:bottom w:val="single" w:sz="4" w:space="0" w:color="auto"/>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7</w:t>
            </w:r>
          </w:p>
        </w:tc>
        <w:tc>
          <w:tcPr>
            <w:tcW w:w="577" w:type="pct"/>
            <w:tcBorders>
              <w:bottom w:val="single" w:sz="4" w:space="0" w:color="auto"/>
            </w:tcBorders>
            <w:shd w:val="clear" w:color="auto" w:fill="C0504D"/>
            <w:vAlign w:val="bottom"/>
          </w:tcPr>
          <w:p w:rsidR="000616A3" w:rsidRPr="00DF4E12" w:rsidRDefault="000616A3" w:rsidP="007549BB">
            <w:pPr>
              <w:spacing w:after="0" w:line="240" w:lineRule="auto"/>
              <w:jc w:val="right"/>
              <w:rPr>
                <w:color w:val="000000"/>
                <w:lang w:eastAsia="en-CA"/>
              </w:rPr>
            </w:pPr>
            <w:r w:rsidRPr="00DF4E12">
              <w:rPr>
                <w:color w:val="000000"/>
                <w:sz w:val="22"/>
                <w:szCs w:val="22"/>
                <w:lang w:eastAsia="en-CA"/>
              </w:rPr>
              <w:t>6</w:t>
            </w:r>
          </w:p>
        </w:tc>
        <w:tc>
          <w:tcPr>
            <w:tcW w:w="575" w:type="pct"/>
            <w:tcBorders>
              <w:bottom w:val="single" w:sz="4" w:space="0" w:color="auto"/>
            </w:tcBorders>
            <w:shd w:val="clear" w:color="auto" w:fill="C0504D"/>
            <w:noWrap/>
            <w:vAlign w:val="bottom"/>
          </w:tcPr>
          <w:p w:rsidR="000616A3" w:rsidRPr="00DF4E12" w:rsidRDefault="000616A3" w:rsidP="00791810">
            <w:pPr>
              <w:spacing w:after="0" w:line="240" w:lineRule="auto"/>
              <w:jc w:val="right"/>
              <w:rPr>
                <w:color w:val="000000"/>
                <w:lang w:eastAsia="en-CA"/>
              </w:rPr>
            </w:pPr>
            <w:r w:rsidRPr="00DF4E12">
              <w:rPr>
                <w:color w:val="000000"/>
                <w:sz w:val="22"/>
                <w:szCs w:val="22"/>
                <w:lang w:eastAsia="en-CA"/>
              </w:rPr>
              <w:t>6</w:t>
            </w:r>
          </w:p>
        </w:tc>
      </w:tr>
    </w:tbl>
    <w:p w:rsidR="000616A3" w:rsidRPr="005567F8" w:rsidRDefault="000616A3" w:rsidP="004B324B">
      <w:pPr>
        <w:spacing w:line="360" w:lineRule="auto"/>
      </w:pPr>
      <w:r>
        <w:rPr>
          <w:i/>
        </w:rPr>
        <w:t>Note:</w:t>
      </w:r>
      <w:r>
        <w:t xml:space="preserve"> </w:t>
      </w:r>
      <w:r w:rsidRPr="006C5765">
        <w:t xml:space="preserve"> </w:t>
      </w:r>
      <w:r>
        <w:t>Blue represents abundant Arctic Grayling, green represents Arctic Grayling and red represents extirpated Arctic Grayling status.</w:t>
      </w:r>
    </w:p>
    <w:p w:rsidR="000616A3" w:rsidRPr="00DF4E12" w:rsidRDefault="000616A3" w:rsidP="00636B8F"/>
    <w:sectPr w:rsidR="000616A3" w:rsidRPr="00DF4E12" w:rsidSect="009A01A2">
      <w:pgSz w:w="12240" w:h="15840"/>
      <w:pgMar w:top="1702"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9D3" w:rsidRDefault="006029D3" w:rsidP="00D550ED">
      <w:pPr>
        <w:spacing w:after="0" w:line="240" w:lineRule="auto"/>
      </w:pPr>
      <w:r>
        <w:separator/>
      </w:r>
    </w:p>
  </w:endnote>
  <w:endnote w:type="continuationSeparator" w:id="0">
    <w:p w:rsidR="006029D3" w:rsidRDefault="006029D3" w:rsidP="00D55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HelveticaNeue">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Times-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9D3" w:rsidRDefault="006029D3" w:rsidP="00D550ED">
      <w:pPr>
        <w:spacing w:after="0" w:line="240" w:lineRule="auto"/>
      </w:pPr>
      <w:r>
        <w:separator/>
      </w:r>
    </w:p>
  </w:footnote>
  <w:footnote w:type="continuationSeparator" w:id="0">
    <w:p w:rsidR="006029D3" w:rsidRDefault="006029D3" w:rsidP="00D550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6A3" w:rsidRDefault="00AE2F87">
    <w:pPr>
      <w:pStyle w:val="Header"/>
      <w:jc w:val="right"/>
    </w:pPr>
    <w:fldSimple w:instr=" PAGE   \* MERGEFORMAT ">
      <w:r w:rsidR="00FC7230">
        <w:rPr>
          <w:noProof/>
        </w:rPr>
        <w:t>i</w:t>
      </w:r>
    </w:fldSimple>
  </w:p>
  <w:p w:rsidR="000616A3" w:rsidRDefault="000616A3" w:rsidP="007235FC">
    <w:pPr>
      <w:pStyle w:val="Header"/>
      <w:jc w:val="both"/>
    </w:pPr>
    <w:r>
      <w:t>LAND USE, DISSOLVED OXYGEN, AND ARCTIC GRAYLING RELATIONSHIPS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A1B49"/>
    <w:multiLevelType w:val="hybridMultilevel"/>
    <w:tmpl w:val="CDB08A5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nsid w:val="3CA1326E"/>
    <w:multiLevelType w:val="hybridMultilevel"/>
    <w:tmpl w:val="CDB08A5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C0804"/>
    <w:rsid w:val="00001732"/>
    <w:rsid w:val="00003587"/>
    <w:rsid w:val="000036DB"/>
    <w:rsid w:val="00003CAF"/>
    <w:rsid w:val="00005E60"/>
    <w:rsid w:val="000226E1"/>
    <w:rsid w:val="00030396"/>
    <w:rsid w:val="00030DBB"/>
    <w:rsid w:val="00035546"/>
    <w:rsid w:val="00037FA6"/>
    <w:rsid w:val="00043AF0"/>
    <w:rsid w:val="000448B0"/>
    <w:rsid w:val="00047794"/>
    <w:rsid w:val="00050BD8"/>
    <w:rsid w:val="000514D7"/>
    <w:rsid w:val="000576C3"/>
    <w:rsid w:val="000616A3"/>
    <w:rsid w:val="00072591"/>
    <w:rsid w:val="00075A7A"/>
    <w:rsid w:val="0007740A"/>
    <w:rsid w:val="0008195E"/>
    <w:rsid w:val="00084562"/>
    <w:rsid w:val="00087B63"/>
    <w:rsid w:val="0009086F"/>
    <w:rsid w:val="00094522"/>
    <w:rsid w:val="000A52F7"/>
    <w:rsid w:val="000A6326"/>
    <w:rsid w:val="000B748B"/>
    <w:rsid w:val="000C1ABB"/>
    <w:rsid w:val="000C2FC9"/>
    <w:rsid w:val="000C4766"/>
    <w:rsid w:val="000D2EA1"/>
    <w:rsid w:val="000D361F"/>
    <w:rsid w:val="000D42D9"/>
    <w:rsid w:val="000D6E5D"/>
    <w:rsid w:val="000E1097"/>
    <w:rsid w:val="000F0442"/>
    <w:rsid w:val="000F0E27"/>
    <w:rsid w:val="000F6905"/>
    <w:rsid w:val="001008BA"/>
    <w:rsid w:val="00111134"/>
    <w:rsid w:val="001176B2"/>
    <w:rsid w:val="0012224D"/>
    <w:rsid w:val="00124884"/>
    <w:rsid w:val="00124AE5"/>
    <w:rsid w:val="00125732"/>
    <w:rsid w:val="0013170F"/>
    <w:rsid w:val="00132472"/>
    <w:rsid w:val="00137B44"/>
    <w:rsid w:val="00137F81"/>
    <w:rsid w:val="00140103"/>
    <w:rsid w:val="00141385"/>
    <w:rsid w:val="0014303C"/>
    <w:rsid w:val="00143A7B"/>
    <w:rsid w:val="00145E16"/>
    <w:rsid w:val="0016338D"/>
    <w:rsid w:val="001651DE"/>
    <w:rsid w:val="001666CD"/>
    <w:rsid w:val="001677B1"/>
    <w:rsid w:val="00170872"/>
    <w:rsid w:val="0017147E"/>
    <w:rsid w:val="00173F63"/>
    <w:rsid w:val="0017466C"/>
    <w:rsid w:val="0018166E"/>
    <w:rsid w:val="00181F52"/>
    <w:rsid w:val="00183BDE"/>
    <w:rsid w:val="00183C13"/>
    <w:rsid w:val="001A1E82"/>
    <w:rsid w:val="001A2FBF"/>
    <w:rsid w:val="001A33E2"/>
    <w:rsid w:val="001B0740"/>
    <w:rsid w:val="001C153D"/>
    <w:rsid w:val="001D08E7"/>
    <w:rsid w:val="001D0AB8"/>
    <w:rsid w:val="001E1C7F"/>
    <w:rsid w:val="001E421F"/>
    <w:rsid w:val="001F2A88"/>
    <w:rsid w:val="001F5445"/>
    <w:rsid w:val="001F5893"/>
    <w:rsid w:val="0020483C"/>
    <w:rsid w:val="0021139E"/>
    <w:rsid w:val="00212AC5"/>
    <w:rsid w:val="00231E6D"/>
    <w:rsid w:val="002339B4"/>
    <w:rsid w:val="00235179"/>
    <w:rsid w:val="00235FF8"/>
    <w:rsid w:val="00236198"/>
    <w:rsid w:val="002464B9"/>
    <w:rsid w:val="002473D0"/>
    <w:rsid w:val="00251C79"/>
    <w:rsid w:val="002521AA"/>
    <w:rsid w:val="002526C4"/>
    <w:rsid w:val="00257452"/>
    <w:rsid w:val="0026332D"/>
    <w:rsid w:val="00266EBE"/>
    <w:rsid w:val="0027115D"/>
    <w:rsid w:val="00274E2A"/>
    <w:rsid w:val="00285BD7"/>
    <w:rsid w:val="00286174"/>
    <w:rsid w:val="00287644"/>
    <w:rsid w:val="00292EEF"/>
    <w:rsid w:val="0029735B"/>
    <w:rsid w:val="002A514E"/>
    <w:rsid w:val="002A5C33"/>
    <w:rsid w:val="002B301A"/>
    <w:rsid w:val="002B30C6"/>
    <w:rsid w:val="002B46FB"/>
    <w:rsid w:val="002B529E"/>
    <w:rsid w:val="002B6CA5"/>
    <w:rsid w:val="002D276A"/>
    <w:rsid w:val="002D3F3F"/>
    <w:rsid w:val="002D7C4B"/>
    <w:rsid w:val="002E059C"/>
    <w:rsid w:val="002E1C2D"/>
    <w:rsid w:val="002F2E8B"/>
    <w:rsid w:val="002F72A5"/>
    <w:rsid w:val="00301205"/>
    <w:rsid w:val="00301310"/>
    <w:rsid w:val="00304163"/>
    <w:rsid w:val="003053C5"/>
    <w:rsid w:val="003062EB"/>
    <w:rsid w:val="003119F3"/>
    <w:rsid w:val="003129A7"/>
    <w:rsid w:val="00315C2C"/>
    <w:rsid w:val="00320620"/>
    <w:rsid w:val="00324ECC"/>
    <w:rsid w:val="00326FDF"/>
    <w:rsid w:val="003328C4"/>
    <w:rsid w:val="00342A47"/>
    <w:rsid w:val="00344BB3"/>
    <w:rsid w:val="00350DC9"/>
    <w:rsid w:val="0035335A"/>
    <w:rsid w:val="003534B7"/>
    <w:rsid w:val="00354081"/>
    <w:rsid w:val="00360BCA"/>
    <w:rsid w:val="003632CC"/>
    <w:rsid w:val="00364C63"/>
    <w:rsid w:val="00365B55"/>
    <w:rsid w:val="0037639A"/>
    <w:rsid w:val="003767A3"/>
    <w:rsid w:val="003A0AC9"/>
    <w:rsid w:val="003A5F54"/>
    <w:rsid w:val="003B1315"/>
    <w:rsid w:val="003B29DD"/>
    <w:rsid w:val="003B37E2"/>
    <w:rsid w:val="003B58AA"/>
    <w:rsid w:val="003B7006"/>
    <w:rsid w:val="003B7A26"/>
    <w:rsid w:val="003C3956"/>
    <w:rsid w:val="003C3CAA"/>
    <w:rsid w:val="003C55C6"/>
    <w:rsid w:val="003D41B4"/>
    <w:rsid w:val="003D6352"/>
    <w:rsid w:val="003E2E25"/>
    <w:rsid w:val="003E30F3"/>
    <w:rsid w:val="003F2011"/>
    <w:rsid w:val="003F4FD4"/>
    <w:rsid w:val="003F5F3A"/>
    <w:rsid w:val="0040053C"/>
    <w:rsid w:val="004039DE"/>
    <w:rsid w:val="00403B72"/>
    <w:rsid w:val="00404856"/>
    <w:rsid w:val="00407651"/>
    <w:rsid w:val="004101EB"/>
    <w:rsid w:val="00420AE0"/>
    <w:rsid w:val="00421590"/>
    <w:rsid w:val="00425A76"/>
    <w:rsid w:val="004266C0"/>
    <w:rsid w:val="00426991"/>
    <w:rsid w:val="00435922"/>
    <w:rsid w:val="00436C39"/>
    <w:rsid w:val="004377B5"/>
    <w:rsid w:val="004379C5"/>
    <w:rsid w:val="004460E4"/>
    <w:rsid w:val="004517F0"/>
    <w:rsid w:val="00454866"/>
    <w:rsid w:val="00455F1F"/>
    <w:rsid w:val="00456AAA"/>
    <w:rsid w:val="004575DB"/>
    <w:rsid w:val="00457DAB"/>
    <w:rsid w:val="004611DC"/>
    <w:rsid w:val="00464F32"/>
    <w:rsid w:val="00473B18"/>
    <w:rsid w:val="00474BE8"/>
    <w:rsid w:val="00476458"/>
    <w:rsid w:val="00477B07"/>
    <w:rsid w:val="00481BBE"/>
    <w:rsid w:val="00487287"/>
    <w:rsid w:val="0049119D"/>
    <w:rsid w:val="00491BB1"/>
    <w:rsid w:val="00493292"/>
    <w:rsid w:val="0049398C"/>
    <w:rsid w:val="00495C0C"/>
    <w:rsid w:val="00496946"/>
    <w:rsid w:val="00496B9B"/>
    <w:rsid w:val="004A20A4"/>
    <w:rsid w:val="004A5ACB"/>
    <w:rsid w:val="004A647B"/>
    <w:rsid w:val="004B324B"/>
    <w:rsid w:val="004B417A"/>
    <w:rsid w:val="004B7324"/>
    <w:rsid w:val="004C1490"/>
    <w:rsid w:val="004C1F3E"/>
    <w:rsid w:val="004C200B"/>
    <w:rsid w:val="004C25C2"/>
    <w:rsid w:val="004C36A5"/>
    <w:rsid w:val="004C4E47"/>
    <w:rsid w:val="004C6440"/>
    <w:rsid w:val="004D792B"/>
    <w:rsid w:val="004E2171"/>
    <w:rsid w:val="004E4723"/>
    <w:rsid w:val="004F2FF4"/>
    <w:rsid w:val="004F43D4"/>
    <w:rsid w:val="005011AE"/>
    <w:rsid w:val="00504E48"/>
    <w:rsid w:val="00506554"/>
    <w:rsid w:val="00511913"/>
    <w:rsid w:val="00513032"/>
    <w:rsid w:val="005135A5"/>
    <w:rsid w:val="00513CF2"/>
    <w:rsid w:val="005144D1"/>
    <w:rsid w:val="00515955"/>
    <w:rsid w:val="00516F6B"/>
    <w:rsid w:val="00523C7D"/>
    <w:rsid w:val="0053097F"/>
    <w:rsid w:val="005311E4"/>
    <w:rsid w:val="00535B4A"/>
    <w:rsid w:val="00541375"/>
    <w:rsid w:val="00544792"/>
    <w:rsid w:val="0055083C"/>
    <w:rsid w:val="00552B95"/>
    <w:rsid w:val="00554508"/>
    <w:rsid w:val="005567F8"/>
    <w:rsid w:val="00556870"/>
    <w:rsid w:val="00556998"/>
    <w:rsid w:val="005577B6"/>
    <w:rsid w:val="0056296C"/>
    <w:rsid w:val="00562AB4"/>
    <w:rsid w:val="00566637"/>
    <w:rsid w:val="00566697"/>
    <w:rsid w:val="005742CE"/>
    <w:rsid w:val="005806F2"/>
    <w:rsid w:val="005868AB"/>
    <w:rsid w:val="00586C8B"/>
    <w:rsid w:val="00594689"/>
    <w:rsid w:val="005A03A9"/>
    <w:rsid w:val="005A1D52"/>
    <w:rsid w:val="005A4334"/>
    <w:rsid w:val="005A6BEB"/>
    <w:rsid w:val="005A7F18"/>
    <w:rsid w:val="005A7F4F"/>
    <w:rsid w:val="005B3EC0"/>
    <w:rsid w:val="005B6B6A"/>
    <w:rsid w:val="005C0359"/>
    <w:rsid w:val="005C1ECD"/>
    <w:rsid w:val="005C2919"/>
    <w:rsid w:val="005C7C33"/>
    <w:rsid w:val="005D1B5A"/>
    <w:rsid w:val="005D3593"/>
    <w:rsid w:val="005D63F1"/>
    <w:rsid w:val="005D7013"/>
    <w:rsid w:val="005D73BD"/>
    <w:rsid w:val="005E1C8A"/>
    <w:rsid w:val="005E2F3E"/>
    <w:rsid w:val="005E4469"/>
    <w:rsid w:val="005F4070"/>
    <w:rsid w:val="006025A2"/>
    <w:rsid w:val="006029D3"/>
    <w:rsid w:val="00605034"/>
    <w:rsid w:val="00607886"/>
    <w:rsid w:val="006158FF"/>
    <w:rsid w:val="00622F90"/>
    <w:rsid w:val="006240AF"/>
    <w:rsid w:val="00627AAB"/>
    <w:rsid w:val="00627FA0"/>
    <w:rsid w:val="0063069C"/>
    <w:rsid w:val="00631916"/>
    <w:rsid w:val="00635174"/>
    <w:rsid w:val="006362D7"/>
    <w:rsid w:val="00636B8F"/>
    <w:rsid w:val="006401C5"/>
    <w:rsid w:val="0064042D"/>
    <w:rsid w:val="00641554"/>
    <w:rsid w:val="006417D8"/>
    <w:rsid w:val="006433DC"/>
    <w:rsid w:val="0064462E"/>
    <w:rsid w:val="0065132A"/>
    <w:rsid w:val="006513D4"/>
    <w:rsid w:val="00656DC6"/>
    <w:rsid w:val="00657CA4"/>
    <w:rsid w:val="0066193D"/>
    <w:rsid w:val="0066717B"/>
    <w:rsid w:val="0067463B"/>
    <w:rsid w:val="00674E38"/>
    <w:rsid w:val="0067575E"/>
    <w:rsid w:val="00676E1F"/>
    <w:rsid w:val="00680F5D"/>
    <w:rsid w:val="00687573"/>
    <w:rsid w:val="00690B88"/>
    <w:rsid w:val="00691E75"/>
    <w:rsid w:val="00693548"/>
    <w:rsid w:val="00697B22"/>
    <w:rsid w:val="006A2BFF"/>
    <w:rsid w:val="006A45C5"/>
    <w:rsid w:val="006B0206"/>
    <w:rsid w:val="006B3771"/>
    <w:rsid w:val="006B6762"/>
    <w:rsid w:val="006C1253"/>
    <w:rsid w:val="006C1C55"/>
    <w:rsid w:val="006C2976"/>
    <w:rsid w:val="006C4C67"/>
    <w:rsid w:val="006C4D0A"/>
    <w:rsid w:val="006C5765"/>
    <w:rsid w:val="006C5A6C"/>
    <w:rsid w:val="006C5CA4"/>
    <w:rsid w:val="006C5CD7"/>
    <w:rsid w:val="006D0A0B"/>
    <w:rsid w:val="006D52CA"/>
    <w:rsid w:val="006D6EE6"/>
    <w:rsid w:val="006E1FCE"/>
    <w:rsid w:val="006E2F82"/>
    <w:rsid w:val="006E30D8"/>
    <w:rsid w:val="006F2153"/>
    <w:rsid w:val="00700CFD"/>
    <w:rsid w:val="007060BC"/>
    <w:rsid w:val="00706AD7"/>
    <w:rsid w:val="00712028"/>
    <w:rsid w:val="00720A8E"/>
    <w:rsid w:val="007235FC"/>
    <w:rsid w:val="00727CD0"/>
    <w:rsid w:val="00730837"/>
    <w:rsid w:val="00734C46"/>
    <w:rsid w:val="00736088"/>
    <w:rsid w:val="00736740"/>
    <w:rsid w:val="00736975"/>
    <w:rsid w:val="00740A16"/>
    <w:rsid w:val="007446A8"/>
    <w:rsid w:val="007456E1"/>
    <w:rsid w:val="00747676"/>
    <w:rsid w:val="0075080B"/>
    <w:rsid w:val="007549BB"/>
    <w:rsid w:val="00754B00"/>
    <w:rsid w:val="007559BB"/>
    <w:rsid w:val="00761107"/>
    <w:rsid w:val="00764F45"/>
    <w:rsid w:val="00767E4D"/>
    <w:rsid w:val="007803DB"/>
    <w:rsid w:val="007831B0"/>
    <w:rsid w:val="007854C1"/>
    <w:rsid w:val="007857E0"/>
    <w:rsid w:val="00790DDF"/>
    <w:rsid w:val="00791810"/>
    <w:rsid w:val="007924D9"/>
    <w:rsid w:val="007953C3"/>
    <w:rsid w:val="007A67F7"/>
    <w:rsid w:val="007B4A25"/>
    <w:rsid w:val="007B591C"/>
    <w:rsid w:val="007C2B75"/>
    <w:rsid w:val="007C7CA8"/>
    <w:rsid w:val="007D0C64"/>
    <w:rsid w:val="007D12E2"/>
    <w:rsid w:val="007D3794"/>
    <w:rsid w:val="007D7D0F"/>
    <w:rsid w:val="007E16E9"/>
    <w:rsid w:val="007E5C18"/>
    <w:rsid w:val="007E7484"/>
    <w:rsid w:val="007F06DB"/>
    <w:rsid w:val="007F59CB"/>
    <w:rsid w:val="007F6CA0"/>
    <w:rsid w:val="007F747E"/>
    <w:rsid w:val="0080378A"/>
    <w:rsid w:val="00806674"/>
    <w:rsid w:val="008076F5"/>
    <w:rsid w:val="00812D70"/>
    <w:rsid w:val="00825245"/>
    <w:rsid w:val="00826B0D"/>
    <w:rsid w:val="00830E6D"/>
    <w:rsid w:val="008329C2"/>
    <w:rsid w:val="0084301E"/>
    <w:rsid w:val="00846ABA"/>
    <w:rsid w:val="00852C9A"/>
    <w:rsid w:val="00854C4D"/>
    <w:rsid w:val="00855714"/>
    <w:rsid w:val="008561E9"/>
    <w:rsid w:val="00856378"/>
    <w:rsid w:val="00857ABC"/>
    <w:rsid w:val="008610BB"/>
    <w:rsid w:val="00861229"/>
    <w:rsid w:val="00863E2B"/>
    <w:rsid w:val="00864563"/>
    <w:rsid w:val="00865120"/>
    <w:rsid w:val="00867C2F"/>
    <w:rsid w:val="00870308"/>
    <w:rsid w:val="008706DF"/>
    <w:rsid w:val="008716E2"/>
    <w:rsid w:val="008736F9"/>
    <w:rsid w:val="00877ACC"/>
    <w:rsid w:val="00882737"/>
    <w:rsid w:val="00884287"/>
    <w:rsid w:val="008843EF"/>
    <w:rsid w:val="008854BD"/>
    <w:rsid w:val="00885A34"/>
    <w:rsid w:val="00890944"/>
    <w:rsid w:val="00890B52"/>
    <w:rsid w:val="008921CE"/>
    <w:rsid w:val="008936AC"/>
    <w:rsid w:val="008A3D3E"/>
    <w:rsid w:val="008B053A"/>
    <w:rsid w:val="008B3D1F"/>
    <w:rsid w:val="008B7B3E"/>
    <w:rsid w:val="008C0804"/>
    <w:rsid w:val="008C0AAC"/>
    <w:rsid w:val="008C3EDF"/>
    <w:rsid w:val="008C57ED"/>
    <w:rsid w:val="008C7745"/>
    <w:rsid w:val="008D1527"/>
    <w:rsid w:val="008D34A3"/>
    <w:rsid w:val="008D5CBC"/>
    <w:rsid w:val="008E0858"/>
    <w:rsid w:val="008E1601"/>
    <w:rsid w:val="008E31E7"/>
    <w:rsid w:val="008E4F6C"/>
    <w:rsid w:val="008F2003"/>
    <w:rsid w:val="008F33A2"/>
    <w:rsid w:val="008F535F"/>
    <w:rsid w:val="008F6994"/>
    <w:rsid w:val="009127DE"/>
    <w:rsid w:val="00912A45"/>
    <w:rsid w:val="00916295"/>
    <w:rsid w:val="009165AA"/>
    <w:rsid w:val="009166B1"/>
    <w:rsid w:val="00916B2B"/>
    <w:rsid w:val="00920071"/>
    <w:rsid w:val="00922A8A"/>
    <w:rsid w:val="00926630"/>
    <w:rsid w:val="00926F0F"/>
    <w:rsid w:val="00930435"/>
    <w:rsid w:val="00930769"/>
    <w:rsid w:val="00930EB6"/>
    <w:rsid w:val="00932DFA"/>
    <w:rsid w:val="00933AA8"/>
    <w:rsid w:val="00934B63"/>
    <w:rsid w:val="0093788A"/>
    <w:rsid w:val="00940C14"/>
    <w:rsid w:val="00952A94"/>
    <w:rsid w:val="00954398"/>
    <w:rsid w:val="0095529C"/>
    <w:rsid w:val="0095592C"/>
    <w:rsid w:val="00960E21"/>
    <w:rsid w:val="009712C2"/>
    <w:rsid w:val="00975924"/>
    <w:rsid w:val="00975CCF"/>
    <w:rsid w:val="0097777E"/>
    <w:rsid w:val="00982A12"/>
    <w:rsid w:val="00984EAC"/>
    <w:rsid w:val="00987189"/>
    <w:rsid w:val="0099473F"/>
    <w:rsid w:val="00994D31"/>
    <w:rsid w:val="00995325"/>
    <w:rsid w:val="009A01A2"/>
    <w:rsid w:val="009A285A"/>
    <w:rsid w:val="009A3531"/>
    <w:rsid w:val="009A3A56"/>
    <w:rsid w:val="009A75AE"/>
    <w:rsid w:val="009B00FD"/>
    <w:rsid w:val="009B01F2"/>
    <w:rsid w:val="009B2504"/>
    <w:rsid w:val="009B2A6D"/>
    <w:rsid w:val="009B2EAA"/>
    <w:rsid w:val="009B6B91"/>
    <w:rsid w:val="009C1AE0"/>
    <w:rsid w:val="009C471B"/>
    <w:rsid w:val="009D2CB5"/>
    <w:rsid w:val="009D2D40"/>
    <w:rsid w:val="009D3747"/>
    <w:rsid w:val="009D6CFC"/>
    <w:rsid w:val="009E2CCF"/>
    <w:rsid w:val="009E33EB"/>
    <w:rsid w:val="009E3400"/>
    <w:rsid w:val="009E4D40"/>
    <w:rsid w:val="009E6F92"/>
    <w:rsid w:val="009F4E36"/>
    <w:rsid w:val="009F50F7"/>
    <w:rsid w:val="009F6B1D"/>
    <w:rsid w:val="00A00215"/>
    <w:rsid w:val="00A00895"/>
    <w:rsid w:val="00A02D39"/>
    <w:rsid w:val="00A0386B"/>
    <w:rsid w:val="00A05280"/>
    <w:rsid w:val="00A1121F"/>
    <w:rsid w:val="00A13363"/>
    <w:rsid w:val="00A14655"/>
    <w:rsid w:val="00A1596F"/>
    <w:rsid w:val="00A22726"/>
    <w:rsid w:val="00A237E1"/>
    <w:rsid w:val="00A23C0A"/>
    <w:rsid w:val="00A25CD2"/>
    <w:rsid w:val="00A30DB6"/>
    <w:rsid w:val="00A315F6"/>
    <w:rsid w:val="00A46AC9"/>
    <w:rsid w:val="00A51BA8"/>
    <w:rsid w:val="00A52F5A"/>
    <w:rsid w:val="00A61F59"/>
    <w:rsid w:val="00A62532"/>
    <w:rsid w:val="00A628E0"/>
    <w:rsid w:val="00A763ED"/>
    <w:rsid w:val="00A7721F"/>
    <w:rsid w:val="00A963EB"/>
    <w:rsid w:val="00AA0E48"/>
    <w:rsid w:val="00AA1764"/>
    <w:rsid w:val="00AA1F24"/>
    <w:rsid w:val="00AA6222"/>
    <w:rsid w:val="00AB50B8"/>
    <w:rsid w:val="00AB5186"/>
    <w:rsid w:val="00AB6CA1"/>
    <w:rsid w:val="00AB7E38"/>
    <w:rsid w:val="00AC1938"/>
    <w:rsid w:val="00AC2971"/>
    <w:rsid w:val="00AC4D41"/>
    <w:rsid w:val="00AD72F0"/>
    <w:rsid w:val="00AE00B4"/>
    <w:rsid w:val="00AE2F87"/>
    <w:rsid w:val="00AE4A55"/>
    <w:rsid w:val="00AF6440"/>
    <w:rsid w:val="00B11054"/>
    <w:rsid w:val="00B13F1F"/>
    <w:rsid w:val="00B20CDC"/>
    <w:rsid w:val="00B21D6B"/>
    <w:rsid w:val="00B22292"/>
    <w:rsid w:val="00B25BD3"/>
    <w:rsid w:val="00B31BA4"/>
    <w:rsid w:val="00B32BBB"/>
    <w:rsid w:val="00B403E9"/>
    <w:rsid w:val="00B40559"/>
    <w:rsid w:val="00B521BE"/>
    <w:rsid w:val="00B53EE4"/>
    <w:rsid w:val="00B676A2"/>
    <w:rsid w:val="00B71BE9"/>
    <w:rsid w:val="00B728C7"/>
    <w:rsid w:val="00B72922"/>
    <w:rsid w:val="00B736A2"/>
    <w:rsid w:val="00B74AC1"/>
    <w:rsid w:val="00B76FCF"/>
    <w:rsid w:val="00B776ED"/>
    <w:rsid w:val="00B91CD4"/>
    <w:rsid w:val="00BA4744"/>
    <w:rsid w:val="00BA7868"/>
    <w:rsid w:val="00BB0F41"/>
    <w:rsid w:val="00BB34D0"/>
    <w:rsid w:val="00BB3CF5"/>
    <w:rsid w:val="00BB7A64"/>
    <w:rsid w:val="00BC2A5C"/>
    <w:rsid w:val="00BC60A0"/>
    <w:rsid w:val="00BC6EED"/>
    <w:rsid w:val="00BC71F1"/>
    <w:rsid w:val="00BD0B57"/>
    <w:rsid w:val="00BD2DC4"/>
    <w:rsid w:val="00BD4857"/>
    <w:rsid w:val="00BD7399"/>
    <w:rsid w:val="00BE0686"/>
    <w:rsid w:val="00BE55AB"/>
    <w:rsid w:val="00BF184B"/>
    <w:rsid w:val="00BF24BF"/>
    <w:rsid w:val="00BF5D9D"/>
    <w:rsid w:val="00BF786A"/>
    <w:rsid w:val="00C01258"/>
    <w:rsid w:val="00C15B77"/>
    <w:rsid w:val="00C15C02"/>
    <w:rsid w:val="00C21F87"/>
    <w:rsid w:val="00C25739"/>
    <w:rsid w:val="00C270DC"/>
    <w:rsid w:val="00C30B93"/>
    <w:rsid w:val="00C32156"/>
    <w:rsid w:val="00C33AEC"/>
    <w:rsid w:val="00C35F93"/>
    <w:rsid w:val="00C41C63"/>
    <w:rsid w:val="00C4256A"/>
    <w:rsid w:val="00C445E3"/>
    <w:rsid w:val="00C47BA7"/>
    <w:rsid w:val="00C50DF2"/>
    <w:rsid w:val="00C52137"/>
    <w:rsid w:val="00C54328"/>
    <w:rsid w:val="00C55C6E"/>
    <w:rsid w:val="00C55CCF"/>
    <w:rsid w:val="00C64842"/>
    <w:rsid w:val="00C66D15"/>
    <w:rsid w:val="00C7050E"/>
    <w:rsid w:val="00C705B2"/>
    <w:rsid w:val="00C826FC"/>
    <w:rsid w:val="00C85F93"/>
    <w:rsid w:val="00C90421"/>
    <w:rsid w:val="00C90CC9"/>
    <w:rsid w:val="00C97415"/>
    <w:rsid w:val="00CA215C"/>
    <w:rsid w:val="00CA2AD8"/>
    <w:rsid w:val="00CA6367"/>
    <w:rsid w:val="00CA7549"/>
    <w:rsid w:val="00CB1845"/>
    <w:rsid w:val="00CB2284"/>
    <w:rsid w:val="00CB2417"/>
    <w:rsid w:val="00CB3B1C"/>
    <w:rsid w:val="00CB7E03"/>
    <w:rsid w:val="00CB7F02"/>
    <w:rsid w:val="00CC0E6E"/>
    <w:rsid w:val="00CD47ED"/>
    <w:rsid w:val="00CD7919"/>
    <w:rsid w:val="00CD7AFA"/>
    <w:rsid w:val="00CE014F"/>
    <w:rsid w:val="00CE10A9"/>
    <w:rsid w:val="00CE2516"/>
    <w:rsid w:val="00CE2FE3"/>
    <w:rsid w:val="00CE3175"/>
    <w:rsid w:val="00CE6CCB"/>
    <w:rsid w:val="00CF1262"/>
    <w:rsid w:val="00CF314B"/>
    <w:rsid w:val="00CF3F96"/>
    <w:rsid w:val="00CF59BC"/>
    <w:rsid w:val="00CF7E85"/>
    <w:rsid w:val="00D01117"/>
    <w:rsid w:val="00D02896"/>
    <w:rsid w:val="00D045E0"/>
    <w:rsid w:val="00D07222"/>
    <w:rsid w:val="00D12498"/>
    <w:rsid w:val="00D15EB5"/>
    <w:rsid w:val="00D16946"/>
    <w:rsid w:val="00D176D8"/>
    <w:rsid w:val="00D22D8E"/>
    <w:rsid w:val="00D24ED3"/>
    <w:rsid w:val="00D3499F"/>
    <w:rsid w:val="00D41EA6"/>
    <w:rsid w:val="00D51114"/>
    <w:rsid w:val="00D5272E"/>
    <w:rsid w:val="00D550ED"/>
    <w:rsid w:val="00D551F3"/>
    <w:rsid w:val="00D558F3"/>
    <w:rsid w:val="00D56183"/>
    <w:rsid w:val="00D570E8"/>
    <w:rsid w:val="00D669BC"/>
    <w:rsid w:val="00D66B26"/>
    <w:rsid w:val="00D7397C"/>
    <w:rsid w:val="00D81FC7"/>
    <w:rsid w:val="00D8257A"/>
    <w:rsid w:val="00D84EB6"/>
    <w:rsid w:val="00D92ABB"/>
    <w:rsid w:val="00D93F69"/>
    <w:rsid w:val="00D95BD0"/>
    <w:rsid w:val="00D976C2"/>
    <w:rsid w:val="00DA0832"/>
    <w:rsid w:val="00DA13F6"/>
    <w:rsid w:val="00DA1B78"/>
    <w:rsid w:val="00DA1C0C"/>
    <w:rsid w:val="00DA25CA"/>
    <w:rsid w:val="00DB0ED8"/>
    <w:rsid w:val="00DB10FE"/>
    <w:rsid w:val="00DB1830"/>
    <w:rsid w:val="00DB1A1D"/>
    <w:rsid w:val="00DB2AFE"/>
    <w:rsid w:val="00DB49A3"/>
    <w:rsid w:val="00DC0768"/>
    <w:rsid w:val="00DC1099"/>
    <w:rsid w:val="00DC355C"/>
    <w:rsid w:val="00DC7281"/>
    <w:rsid w:val="00DD2D56"/>
    <w:rsid w:val="00DD78C6"/>
    <w:rsid w:val="00DE3257"/>
    <w:rsid w:val="00DE3780"/>
    <w:rsid w:val="00DE53EB"/>
    <w:rsid w:val="00DE54D0"/>
    <w:rsid w:val="00DF16E3"/>
    <w:rsid w:val="00DF2F9B"/>
    <w:rsid w:val="00DF4E12"/>
    <w:rsid w:val="00DF4F63"/>
    <w:rsid w:val="00DF6EF9"/>
    <w:rsid w:val="00DF74B9"/>
    <w:rsid w:val="00E04409"/>
    <w:rsid w:val="00E112F2"/>
    <w:rsid w:val="00E12905"/>
    <w:rsid w:val="00E1382A"/>
    <w:rsid w:val="00E1780B"/>
    <w:rsid w:val="00E219EF"/>
    <w:rsid w:val="00E228E1"/>
    <w:rsid w:val="00E25403"/>
    <w:rsid w:val="00E261F3"/>
    <w:rsid w:val="00E3028B"/>
    <w:rsid w:val="00E50B50"/>
    <w:rsid w:val="00E536B8"/>
    <w:rsid w:val="00E546DB"/>
    <w:rsid w:val="00E55EC3"/>
    <w:rsid w:val="00E5760C"/>
    <w:rsid w:val="00E5780B"/>
    <w:rsid w:val="00E6669E"/>
    <w:rsid w:val="00E67B0A"/>
    <w:rsid w:val="00E70A7E"/>
    <w:rsid w:val="00E70E2C"/>
    <w:rsid w:val="00E80E54"/>
    <w:rsid w:val="00E921E3"/>
    <w:rsid w:val="00EA0256"/>
    <w:rsid w:val="00EA3BCF"/>
    <w:rsid w:val="00EA5E95"/>
    <w:rsid w:val="00EB1E5B"/>
    <w:rsid w:val="00EB2288"/>
    <w:rsid w:val="00EB684F"/>
    <w:rsid w:val="00EC00F3"/>
    <w:rsid w:val="00EC4656"/>
    <w:rsid w:val="00EC7D9A"/>
    <w:rsid w:val="00ED1CD6"/>
    <w:rsid w:val="00EE0AE9"/>
    <w:rsid w:val="00EE15AD"/>
    <w:rsid w:val="00EF061D"/>
    <w:rsid w:val="00EF0BE0"/>
    <w:rsid w:val="00EF2818"/>
    <w:rsid w:val="00EF5B70"/>
    <w:rsid w:val="00F00055"/>
    <w:rsid w:val="00F001C0"/>
    <w:rsid w:val="00F0087B"/>
    <w:rsid w:val="00F02EE9"/>
    <w:rsid w:val="00F03964"/>
    <w:rsid w:val="00F04696"/>
    <w:rsid w:val="00F046CD"/>
    <w:rsid w:val="00F04F2D"/>
    <w:rsid w:val="00F07296"/>
    <w:rsid w:val="00F07EFF"/>
    <w:rsid w:val="00F10C1F"/>
    <w:rsid w:val="00F11251"/>
    <w:rsid w:val="00F144B0"/>
    <w:rsid w:val="00F14870"/>
    <w:rsid w:val="00F2268B"/>
    <w:rsid w:val="00F229FC"/>
    <w:rsid w:val="00F23E7D"/>
    <w:rsid w:val="00F243C3"/>
    <w:rsid w:val="00F26686"/>
    <w:rsid w:val="00F27D6A"/>
    <w:rsid w:val="00F30FF5"/>
    <w:rsid w:val="00F37CDB"/>
    <w:rsid w:val="00F401D8"/>
    <w:rsid w:val="00F47426"/>
    <w:rsid w:val="00F56353"/>
    <w:rsid w:val="00F56A2E"/>
    <w:rsid w:val="00F601D5"/>
    <w:rsid w:val="00F630AC"/>
    <w:rsid w:val="00F649EC"/>
    <w:rsid w:val="00F65EAD"/>
    <w:rsid w:val="00F674DE"/>
    <w:rsid w:val="00F7006F"/>
    <w:rsid w:val="00F70C07"/>
    <w:rsid w:val="00F81745"/>
    <w:rsid w:val="00F87AF1"/>
    <w:rsid w:val="00F904C4"/>
    <w:rsid w:val="00F91A62"/>
    <w:rsid w:val="00F94CA8"/>
    <w:rsid w:val="00F979EE"/>
    <w:rsid w:val="00F97ECE"/>
    <w:rsid w:val="00FA074A"/>
    <w:rsid w:val="00FB1BEA"/>
    <w:rsid w:val="00FB216E"/>
    <w:rsid w:val="00FB238A"/>
    <w:rsid w:val="00FC1D3C"/>
    <w:rsid w:val="00FC2F63"/>
    <w:rsid w:val="00FC4721"/>
    <w:rsid w:val="00FC6AEE"/>
    <w:rsid w:val="00FC7230"/>
    <w:rsid w:val="00FD6C4A"/>
    <w:rsid w:val="00FE383A"/>
    <w:rsid w:val="00FE511D"/>
    <w:rsid w:val="00FE6D4D"/>
    <w:rsid w:val="00FE74C5"/>
    <w:rsid w:val="00FF62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iPriority="0"/>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36088"/>
    <w:pPr>
      <w:spacing w:after="200" w:line="480" w:lineRule="auto"/>
    </w:pPr>
    <w:rPr>
      <w:sz w:val="24"/>
      <w:szCs w:val="24"/>
      <w:lang w:val="en-CA"/>
    </w:rPr>
  </w:style>
  <w:style w:type="paragraph" w:styleId="Heading1">
    <w:name w:val="heading 1"/>
    <w:basedOn w:val="Normal"/>
    <w:next w:val="Normal"/>
    <w:link w:val="Heading1Char"/>
    <w:uiPriority w:val="99"/>
    <w:qFormat/>
    <w:rsid w:val="008C080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C080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8C080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8C0804"/>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8C0804"/>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8C0804"/>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F94CA8"/>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F94CA8"/>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080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C0804"/>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8C0804"/>
    <w:rPr>
      <w:rFonts w:ascii="Cambria" w:hAnsi="Cambria" w:cs="Times New Roman"/>
      <w:b/>
      <w:bCs/>
      <w:color w:val="4F81BD"/>
    </w:rPr>
  </w:style>
  <w:style w:type="character" w:customStyle="1" w:styleId="Heading4Char">
    <w:name w:val="Heading 4 Char"/>
    <w:basedOn w:val="DefaultParagraphFont"/>
    <w:link w:val="Heading4"/>
    <w:uiPriority w:val="99"/>
    <w:locked/>
    <w:rsid w:val="008C0804"/>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8C0804"/>
    <w:rPr>
      <w:rFonts w:ascii="Cambria" w:hAnsi="Cambria" w:cs="Times New Roman"/>
      <w:color w:val="243F60"/>
    </w:rPr>
  </w:style>
  <w:style w:type="character" w:customStyle="1" w:styleId="Heading6Char">
    <w:name w:val="Heading 6 Char"/>
    <w:basedOn w:val="DefaultParagraphFont"/>
    <w:link w:val="Heading6"/>
    <w:uiPriority w:val="99"/>
    <w:semiHidden/>
    <w:locked/>
    <w:rsid w:val="008C0804"/>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F94CA8"/>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F94CA8"/>
    <w:rPr>
      <w:rFonts w:ascii="Cambria" w:hAnsi="Cambria" w:cs="Times New Roman"/>
      <w:color w:val="404040"/>
      <w:sz w:val="20"/>
      <w:szCs w:val="20"/>
    </w:rPr>
  </w:style>
  <w:style w:type="paragraph" w:styleId="ListParagraph">
    <w:name w:val="List Paragraph"/>
    <w:basedOn w:val="Normal"/>
    <w:uiPriority w:val="99"/>
    <w:qFormat/>
    <w:rsid w:val="00864563"/>
    <w:pPr>
      <w:spacing w:line="276" w:lineRule="auto"/>
      <w:ind w:left="720"/>
      <w:contextualSpacing/>
    </w:pPr>
    <w:rPr>
      <w:rFonts w:ascii="Calibri" w:hAnsi="Calibri"/>
      <w:sz w:val="22"/>
      <w:szCs w:val="22"/>
    </w:rPr>
  </w:style>
  <w:style w:type="table" w:styleId="TableGrid">
    <w:name w:val="Table Grid"/>
    <w:basedOn w:val="TableNormal"/>
    <w:uiPriority w:val="99"/>
    <w:rsid w:val="00CE10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E10A9"/>
    <w:pPr>
      <w:spacing w:before="100" w:beforeAutospacing="1" w:after="100" w:afterAutospacing="1" w:line="240" w:lineRule="auto"/>
    </w:pPr>
    <w:rPr>
      <w:rFonts w:eastAsia="Times New Roman"/>
      <w:lang w:val="en-US"/>
    </w:rPr>
  </w:style>
  <w:style w:type="character" w:styleId="CommentReference">
    <w:name w:val="annotation reference"/>
    <w:basedOn w:val="DefaultParagraphFont"/>
    <w:uiPriority w:val="99"/>
    <w:semiHidden/>
    <w:rsid w:val="00CE10A9"/>
    <w:rPr>
      <w:rFonts w:cs="Times New Roman"/>
      <w:sz w:val="16"/>
      <w:szCs w:val="16"/>
    </w:rPr>
  </w:style>
  <w:style w:type="paragraph" w:styleId="CommentText">
    <w:name w:val="annotation text"/>
    <w:basedOn w:val="Normal"/>
    <w:link w:val="CommentTextChar"/>
    <w:uiPriority w:val="99"/>
    <w:semiHidden/>
    <w:rsid w:val="00CE10A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E10A9"/>
    <w:rPr>
      <w:rFonts w:cs="Times New Roman"/>
      <w:sz w:val="20"/>
      <w:szCs w:val="20"/>
    </w:rPr>
  </w:style>
  <w:style w:type="paragraph" w:customStyle="1" w:styleId="Default">
    <w:name w:val="Default"/>
    <w:uiPriority w:val="99"/>
    <w:rsid w:val="00CE10A9"/>
    <w:pPr>
      <w:autoSpaceDE w:val="0"/>
      <w:autoSpaceDN w:val="0"/>
      <w:adjustRightInd w:val="0"/>
    </w:pPr>
    <w:rPr>
      <w:color w:val="000000"/>
      <w:sz w:val="24"/>
      <w:szCs w:val="24"/>
      <w:lang w:val="en-CA"/>
    </w:rPr>
  </w:style>
  <w:style w:type="paragraph" w:styleId="BalloonText">
    <w:name w:val="Balloon Text"/>
    <w:basedOn w:val="Normal"/>
    <w:link w:val="BalloonTextChar"/>
    <w:uiPriority w:val="99"/>
    <w:semiHidden/>
    <w:rsid w:val="00CE1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10A9"/>
    <w:rPr>
      <w:rFonts w:ascii="Tahoma" w:hAnsi="Tahoma" w:cs="Tahoma"/>
      <w:sz w:val="16"/>
      <w:szCs w:val="16"/>
    </w:rPr>
  </w:style>
  <w:style w:type="character" w:styleId="Hyperlink">
    <w:name w:val="Hyperlink"/>
    <w:basedOn w:val="DefaultParagraphFont"/>
    <w:uiPriority w:val="99"/>
    <w:rsid w:val="0035335A"/>
    <w:rPr>
      <w:rFonts w:cs="Times New Roman"/>
      <w:color w:val="0000FF"/>
      <w:u w:val="single"/>
    </w:rPr>
  </w:style>
  <w:style w:type="paragraph" w:styleId="TOCHeading">
    <w:name w:val="TOC Heading"/>
    <w:basedOn w:val="Heading1"/>
    <w:next w:val="Normal"/>
    <w:uiPriority w:val="99"/>
    <w:qFormat/>
    <w:rsid w:val="00E546DB"/>
    <w:pPr>
      <w:spacing w:line="276" w:lineRule="auto"/>
      <w:outlineLvl w:val="9"/>
    </w:pPr>
    <w:rPr>
      <w:lang w:val="en-US"/>
    </w:rPr>
  </w:style>
  <w:style w:type="paragraph" w:styleId="TOC1">
    <w:name w:val="toc 1"/>
    <w:basedOn w:val="Normal"/>
    <w:next w:val="Normal"/>
    <w:autoRedefine/>
    <w:uiPriority w:val="99"/>
    <w:rsid w:val="00E546DB"/>
    <w:pPr>
      <w:spacing w:after="100"/>
    </w:pPr>
  </w:style>
  <w:style w:type="paragraph" w:styleId="TOC2">
    <w:name w:val="toc 2"/>
    <w:basedOn w:val="Normal"/>
    <w:next w:val="Normal"/>
    <w:autoRedefine/>
    <w:uiPriority w:val="99"/>
    <w:rsid w:val="00E546DB"/>
    <w:pPr>
      <w:spacing w:after="100"/>
      <w:ind w:left="240"/>
    </w:pPr>
  </w:style>
  <w:style w:type="paragraph" w:styleId="TOC3">
    <w:name w:val="toc 3"/>
    <w:basedOn w:val="Normal"/>
    <w:next w:val="Normal"/>
    <w:autoRedefine/>
    <w:uiPriority w:val="99"/>
    <w:rsid w:val="00E546DB"/>
    <w:pPr>
      <w:spacing w:after="100"/>
      <w:ind w:left="480"/>
    </w:pPr>
  </w:style>
  <w:style w:type="character" w:styleId="PlaceholderText">
    <w:name w:val="Placeholder Text"/>
    <w:basedOn w:val="DefaultParagraphFont"/>
    <w:uiPriority w:val="99"/>
    <w:semiHidden/>
    <w:rsid w:val="00F144B0"/>
    <w:rPr>
      <w:rFonts w:cs="Times New Roman"/>
      <w:color w:val="808080"/>
    </w:rPr>
  </w:style>
  <w:style w:type="character" w:customStyle="1" w:styleId="mw-cite-backlink">
    <w:name w:val="mw-cite-backlink"/>
    <w:basedOn w:val="DefaultParagraphFont"/>
    <w:uiPriority w:val="99"/>
    <w:rsid w:val="00050BD8"/>
    <w:rPr>
      <w:rFonts w:cs="Times New Roman"/>
    </w:rPr>
  </w:style>
  <w:style w:type="character" w:customStyle="1" w:styleId="citation">
    <w:name w:val="citation"/>
    <w:basedOn w:val="DefaultParagraphFont"/>
    <w:uiPriority w:val="99"/>
    <w:rsid w:val="00050BD8"/>
    <w:rPr>
      <w:rFonts w:cs="Times New Roman"/>
    </w:rPr>
  </w:style>
  <w:style w:type="paragraph" w:styleId="Header">
    <w:name w:val="header"/>
    <w:basedOn w:val="Normal"/>
    <w:link w:val="HeaderChar"/>
    <w:uiPriority w:val="99"/>
    <w:rsid w:val="00D550E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550ED"/>
    <w:rPr>
      <w:rFonts w:cs="Times New Roman"/>
    </w:rPr>
  </w:style>
  <w:style w:type="paragraph" w:styleId="Footer">
    <w:name w:val="footer"/>
    <w:basedOn w:val="Normal"/>
    <w:link w:val="FooterChar"/>
    <w:uiPriority w:val="99"/>
    <w:semiHidden/>
    <w:rsid w:val="00D550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550ED"/>
    <w:rPr>
      <w:rFonts w:cs="Times New Roman"/>
    </w:rPr>
  </w:style>
  <w:style w:type="paragraph" w:styleId="TableofFigures">
    <w:name w:val="table of figures"/>
    <w:basedOn w:val="Normal"/>
    <w:next w:val="Normal"/>
    <w:uiPriority w:val="99"/>
    <w:rsid w:val="00AD72F0"/>
    <w:pPr>
      <w:spacing w:after="0"/>
      <w:ind w:left="480" w:hanging="480"/>
    </w:pPr>
    <w:rPr>
      <w:rFonts w:ascii="Calibri" w:hAnsi="Calibri" w:cs="Calibri"/>
      <w:b/>
      <w:bCs/>
      <w:sz w:val="20"/>
      <w:szCs w:val="20"/>
    </w:rPr>
  </w:style>
  <w:style w:type="paragraph" w:styleId="CommentSubject">
    <w:name w:val="annotation subject"/>
    <w:basedOn w:val="CommentText"/>
    <w:next w:val="CommentText"/>
    <w:link w:val="CommentSubjectChar"/>
    <w:uiPriority w:val="99"/>
    <w:semiHidden/>
    <w:rsid w:val="00235FF8"/>
    <w:rPr>
      <w:b/>
      <w:bCs/>
    </w:rPr>
  </w:style>
  <w:style w:type="character" w:customStyle="1" w:styleId="CommentSubjectChar">
    <w:name w:val="Comment Subject Char"/>
    <w:basedOn w:val="CommentTextChar"/>
    <w:link w:val="CommentSubject"/>
    <w:uiPriority w:val="99"/>
    <w:semiHidden/>
    <w:locked/>
    <w:rsid w:val="00235FF8"/>
    <w:rPr>
      <w:b/>
      <w:bCs/>
    </w:rPr>
  </w:style>
  <w:style w:type="paragraph" w:styleId="Caption">
    <w:name w:val="caption"/>
    <w:basedOn w:val="Normal"/>
    <w:next w:val="Normal"/>
    <w:uiPriority w:val="99"/>
    <w:qFormat/>
    <w:locked/>
    <w:rsid w:val="00DA1B78"/>
    <w:rPr>
      <w:b/>
      <w:bCs/>
      <w:sz w:val="20"/>
      <w:szCs w:val="20"/>
    </w:rPr>
  </w:style>
  <w:style w:type="paragraph" w:customStyle="1" w:styleId="authors">
    <w:name w:val="authors"/>
    <w:basedOn w:val="Normal"/>
    <w:uiPriority w:val="99"/>
    <w:rsid w:val="008921CE"/>
    <w:pPr>
      <w:spacing w:before="100" w:beforeAutospacing="1" w:after="100" w:afterAutospacing="1" w:line="240" w:lineRule="auto"/>
    </w:pPr>
    <w:rPr>
      <w:rFonts w:eastAsia="Times New Roman"/>
      <w:lang w:eastAsia="en-CA"/>
    </w:rPr>
  </w:style>
  <w:style w:type="character" w:customStyle="1" w:styleId="publication">
    <w:name w:val="publication"/>
    <w:basedOn w:val="DefaultParagraphFont"/>
    <w:uiPriority w:val="99"/>
    <w:rsid w:val="008921CE"/>
    <w:rPr>
      <w:rFonts w:cs="Times New Roman"/>
    </w:rPr>
  </w:style>
  <w:style w:type="character" w:customStyle="1" w:styleId="part">
    <w:name w:val="part"/>
    <w:basedOn w:val="DefaultParagraphFont"/>
    <w:uiPriority w:val="99"/>
    <w:rsid w:val="008921CE"/>
    <w:rPr>
      <w:rFonts w:cs="Times New Roman"/>
    </w:rPr>
  </w:style>
  <w:style w:type="character" w:customStyle="1" w:styleId="contribution">
    <w:name w:val="contribution"/>
    <w:basedOn w:val="DefaultParagraphFont"/>
    <w:uiPriority w:val="99"/>
    <w:rsid w:val="008921CE"/>
    <w:rPr>
      <w:rFonts w:cs="Times New Roman"/>
    </w:rPr>
  </w:style>
  <w:style w:type="character" w:customStyle="1" w:styleId="search">
    <w:name w:val="search"/>
    <w:basedOn w:val="DefaultParagraphFont"/>
    <w:uiPriority w:val="99"/>
    <w:rsid w:val="008921CE"/>
    <w:rPr>
      <w:rFonts w:cs="Times New Roman"/>
    </w:rPr>
  </w:style>
  <w:style w:type="character" w:customStyle="1" w:styleId="pagination">
    <w:name w:val="pagination"/>
    <w:basedOn w:val="DefaultParagraphFont"/>
    <w:uiPriority w:val="99"/>
    <w:rsid w:val="002B529E"/>
    <w:rPr>
      <w:rFonts w:cs="Times New Roman"/>
    </w:rPr>
  </w:style>
  <w:style w:type="character" w:customStyle="1" w:styleId="doi">
    <w:name w:val="doi"/>
    <w:basedOn w:val="DefaultParagraphFont"/>
    <w:uiPriority w:val="99"/>
    <w:rsid w:val="002B529E"/>
    <w:rPr>
      <w:rFonts w:cs="Times New Roman"/>
    </w:rPr>
  </w:style>
  <w:style w:type="character" w:customStyle="1" w:styleId="label">
    <w:name w:val="label"/>
    <w:basedOn w:val="DefaultParagraphFont"/>
    <w:uiPriority w:val="99"/>
    <w:rsid w:val="002B529E"/>
    <w:rPr>
      <w:rFonts w:cs="Times New Roman"/>
    </w:rPr>
  </w:style>
  <w:style w:type="character" w:customStyle="1" w:styleId="value">
    <w:name w:val="value"/>
    <w:basedOn w:val="DefaultParagraphFont"/>
    <w:uiPriority w:val="99"/>
    <w:rsid w:val="002B529E"/>
    <w:rPr>
      <w:rFonts w:cs="Times New Roman"/>
    </w:rPr>
  </w:style>
  <w:style w:type="character" w:customStyle="1" w:styleId="operator">
    <w:name w:val="operator"/>
    <w:basedOn w:val="DefaultParagraphFont"/>
    <w:uiPriority w:val="99"/>
    <w:rsid w:val="002B30C6"/>
    <w:rPr>
      <w:rFonts w:cs="Times New Roman"/>
    </w:rPr>
  </w:style>
  <w:style w:type="paragraph" w:styleId="NoSpacing">
    <w:name w:val="No Spacing"/>
    <w:uiPriority w:val="99"/>
    <w:qFormat/>
    <w:rsid w:val="0063069C"/>
    <w:rPr>
      <w:rFonts w:eastAsia="Times New Roman"/>
      <w:szCs w:val="20"/>
    </w:rPr>
  </w:style>
  <w:style w:type="character" w:customStyle="1" w:styleId="slug-metadata-note">
    <w:name w:val="slug-metadata-note"/>
    <w:basedOn w:val="DefaultParagraphFont"/>
    <w:uiPriority w:val="99"/>
    <w:rsid w:val="00435922"/>
    <w:rPr>
      <w:rFonts w:cs="Times New Roman"/>
    </w:rPr>
  </w:style>
  <w:style w:type="character" w:customStyle="1" w:styleId="slug-doi">
    <w:name w:val="slug-doi"/>
    <w:basedOn w:val="DefaultParagraphFont"/>
    <w:uiPriority w:val="99"/>
    <w:rsid w:val="00435922"/>
    <w:rPr>
      <w:rFonts w:cs="Times New Roman"/>
    </w:rPr>
  </w:style>
  <w:style w:type="paragraph" w:styleId="DocumentMap">
    <w:name w:val="Document Map"/>
    <w:basedOn w:val="Normal"/>
    <w:link w:val="DocumentMapChar"/>
    <w:uiPriority w:val="99"/>
    <w:semiHidden/>
    <w:locked/>
    <w:rsid w:val="00360BC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045E0"/>
    <w:rPr>
      <w:rFonts w:cs="Times New Roman"/>
      <w:sz w:val="2"/>
      <w:lang w:val="en-CA"/>
    </w:rPr>
  </w:style>
</w:styles>
</file>

<file path=word/webSettings.xml><?xml version="1.0" encoding="utf-8"?>
<w:webSettings xmlns:r="http://schemas.openxmlformats.org/officeDocument/2006/relationships" xmlns:w="http://schemas.openxmlformats.org/wordprocessingml/2006/main">
  <w:divs>
    <w:div w:id="2130585378">
      <w:marLeft w:val="0"/>
      <w:marRight w:val="0"/>
      <w:marTop w:val="0"/>
      <w:marBottom w:val="0"/>
      <w:divBdr>
        <w:top w:val="none" w:sz="0" w:space="0" w:color="auto"/>
        <w:left w:val="none" w:sz="0" w:space="0" w:color="auto"/>
        <w:bottom w:val="none" w:sz="0" w:space="0" w:color="auto"/>
        <w:right w:val="none" w:sz="0" w:space="0" w:color="auto"/>
      </w:divBdr>
    </w:div>
    <w:div w:id="2130585379">
      <w:marLeft w:val="0"/>
      <w:marRight w:val="0"/>
      <w:marTop w:val="0"/>
      <w:marBottom w:val="0"/>
      <w:divBdr>
        <w:top w:val="none" w:sz="0" w:space="0" w:color="auto"/>
        <w:left w:val="none" w:sz="0" w:space="0" w:color="auto"/>
        <w:bottom w:val="none" w:sz="0" w:space="0" w:color="auto"/>
        <w:right w:val="none" w:sz="0" w:space="0" w:color="auto"/>
      </w:divBdr>
    </w:div>
    <w:div w:id="2130585380">
      <w:marLeft w:val="0"/>
      <w:marRight w:val="0"/>
      <w:marTop w:val="0"/>
      <w:marBottom w:val="0"/>
      <w:divBdr>
        <w:top w:val="none" w:sz="0" w:space="0" w:color="auto"/>
        <w:left w:val="none" w:sz="0" w:space="0" w:color="auto"/>
        <w:bottom w:val="none" w:sz="0" w:space="0" w:color="auto"/>
        <w:right w:val="none" w:sz="0" w:space="0" w:color="auto"/>
      </w:divBdr>
    </w:div>
    <w:div w:id="2130585381">
      <w:marLeft w:val="0"/>
      <w:marRight w:val="0"/>
      <w:marTop w:val="0"/>
      <w:marBottom w:val="0"/>
      <w:divBdr>
        <w:top w:val="none" w:sz="0" w:space="0" w:color="auto"/>
        <w:left w:val="none" w:sz="0" w:space="0" w:color="auto"/>
        <w:bottom w:val="none" w:sz="0" w:space="0" w:color="auto"/>
        <w:right w:val="none" w:sz="0" w:space="0" w:color="auto"/>
      </w:divBdr>
    </w:div>
    <w:div w:id="2130585383">
      <w:marLeft w:val="0"/>
      <w:marRight w:val="0"/>
      <w:marTop w:val="0"/>
      <w:marBottom w:val="0"/>
      <w:divBdr>
        <w:top w:val="none" w:sz="0" w:space="0" w:color="auto"/>
        <w:left w:val="none" w:sz="0" w:space="0" w:color="auto"/>
        <w:bottom w:val="none" w:sz="0" w:space="0" w:color="auto"/>
        <w:right w:val="none" w:sz="0" w:space="0" w:color="auto"/>
      </w:divBdr>
    </w:div>
    <w:div w:id="2130585384">
      <w:marLeft w:val="0"/>
      <w:marRight w:val="0"/>
      <w:marTop w:val="0"/>
      <w:marBottom w:val="0"/>
      <w:divBdr>
        <w:top w:val="none" w:sz="0" w:space="0" w:color="auto"/>
        <w:left w:val="none" w:sz="0" w:space="0" w:color="auto"/>
        <w:bottom w:val="none" w:sz="0" w:space="0" w:color="auto"/>
        <w:right w:val="none" w:sz="0" w:space="0" w:color="auto"/>
      </w:divBdr>
    </w:div>
    <w:div w:id="2130585385">
      <w:marLeft w:val="0"/>
      <w:marRight w:val="0"/>
      <w:marTop w:val="0"/>
      <w:marBottom w:val="0"/>
      <w:divBdr>
        <w:top w:val="none" w:sz="0" w:space="0" w:color="auto"/>
        <w:left w:val="none" w:sz="0" w:space="0" w:color="auto"/>
        <w:bottom w:val="none" w:sz="0" w:space="0" w:color="auto"/>
        <w:right w:val="none" w:sz="0" w:space="0" w:color="auto"/>
      </w:divBdr>
    </w:div>
    <w:div w:id="2130585387">
      <w:marLeft w:val="0"/>
      <w:marRight w:val="0"/>
      <w:marTop w:val="0"/>
      <w:marBottom w:val="0"/>
      <w:divBdr>
        <w:top w:val="none" w:sz="0" w:space="0" w:color="auto"/>
        <w:left w:val="none" w:sz="0" w:space="0" w:color="auto"/>
        <w:bottom w:val="none" w:sz="0" w:space="0" w:color="auto"/>
        <w:right w:val="none" w:sz="0" w:space="0" w:color="auto"/>
      </w:divBdr>
    </w:div>
    <w:div w:id="2130585388">
      <w:marLeft w:val="0"/>
      <w:marRight w:val="0"/>
      <w:marTop w:val="0"/>
      <w:marBottom w:val="0"/>
      <w:divBdr>
        <w:top w:val="none" w:sz="0" w:space="0" w:color="auto"/>
        <w:left w:val="none" w:sz="0" w:space="0" w:color="auto"/>
        <w:bottom w:val="none" w:sz="0" w:space="0" w:color="auto"/>
        <w:right w:val="none" w:sz="0" w:space="0" w:color="auto"/>
      </w:divBdr>
    </w:div>
    <w:div w:id="2130585390">
      <w:marLeft w:val="0"/>
      <w:marRight w:val="0"/>
      <w:marTop w:val="0"/>
      <w:marBottom w:val="0"/>
      <w:divBdr>
        <w:top w:val="none" w:sz="0" w:space="0" w:color="auto"/>
        <w:left w:val="none" w:sz="0" w:space="0" w:color="auto"/>
        <w:bottom w:val="none" w:sz="0" w:space="0" w:color="auto"/>
        <w:right w:val="none" w:sz="0" w:space="0" w:color="auto"/>
      </w:divBdr>
      <w:divsChild>
        <w:div w:id="2130585382">
          <w:marLeft w:val="0"/>
          <w:marRight w:val="0"/>
          <w:marTop w:val="0"/>
          <w:marBottom w:val="0"/>
          <w:divBdr>
            <w:top w:val="none" w:sz="0" w:space="0" w:color="auto"/>
            <w:left w:val="none" w:sz="0" w:space="0" w:color="auto"/>
            <w:bottom w:val="none" w:sz="0" w:space="0" w:color="auto"/>
            <w:right w:val="none" w:sz="0" w:space="0" w:color="auto"/>
          </w:divBdr>
          <w:divsChild>
            <w:div w:id="2130585386">
              <w:marLeft w:val="0"/>
              <w:marRight w:val="0"/>
              <w:marTop w:val="0"/>
              <w:marBottom w:val="0"/>
              <w:divBdr>
                <w:top w:val="none" w:sz="0" w:space="0" w:color="auto"/>
                <w:left w:val="none" w:sz="0" w:space="0" w:color="auto"/>
                <w:bottom w:val="none" w:sz="0" w:space="0" w:color="auto"/>
                <w:right w:val="none" w:sz="0" w:space="0" w:color="auto"/>
              </w:divBdr>
            </w:div>
            <w:div w:id="21305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5391">
      <w:marLeft w:val="0"/>
      <w:marRight w:val="0"/>
      <w:marTop w:val="0"/>
      <w:marBottom w:val="0"/>
      <w:divBdr>
        <w:top w:val="none" w:sz="0" w:space="0" w:color="auto"/>
        <w:left w:val="none" w:sz="0" w:space="0" w:color="auto"/>
        <w:bottom w:val="none" w:sz="0" w:space="0" w:color="auto"/>
        <w:right w:val="none" w:sz="0" w:space="0" w:color="auto"/>
      </w:divBdr>
    </w:div>
    <w:div w:id="2130585392">
      <w:marLeft w:val="0"/>
      <w:marRight w:val="0"/>
      <w:marTop w:val="0"/>
      <w:marBottom w:val="0"/>
      <w:divBdr>
        <w:top w:val="none" w:sz="0" w:space="0" w:color="auto"/>
        <w:left w:val="none" w:sz="0" w:space="0" w:color="auto"/>
        <w:bottom w:val="none" w:sz="0" w:space="0" w:color="auto"/>
        <w:right w:val="none" w:sz="0" w:space="0" w:color="auto"/>
      </w:divBdr>
    </w:div>
    <w:div w:id="2130585393">
      <w:marLeft w:val="0"/>
      <w:marRight w:val="0"/>
      <w:marTop w:val="0"/>
      <w:marBottom w:val="0"/>
      <w:divBdr>
        <w:top w:val="none" w:sz="0" w:space="0" w:color="auto"/>
        <w:left w:val="none" w:sz="0" w:space="0" w:color="auto"/>
        <w:bottom w:val="none" w:sz="0" w:space="0" w:color="auto"/>
        <w:right w:val="none" w:sz="0" w:space="0" w:color="auto"/>
      </w:divBdr>
    </w:div>
    <w:div w:id="2130585394">
      <w:marLeft w:val="0"/>
      <w:marRight w:val="0"/>
      <w:marTop w:val="0"/>
      <w:marBottom w:val="0"/>
      <w:divBdr>
        <w:top w:val="none" w:sz="0" w:space="0" w:color="auto"/>
        <w:left w:val="none" w:sz="0" w:space="0" w:color="auto"/>
        <w:bottom w:val="none" w:sz="0" w:space="0" w:color="auto"/>
        <w:right w:val="none" w:sz="0" w:space="0" w:color="auto"/>
      </w:divBdr>
    </w:div>
    <w:div w:id="2130585395">
      <w:marLeft w:val="0"/>
      <w:marRight w:val="0"/>
      <w:marTop w:val="0"/>
      <w:marBottom w:val="0"/>
      <w:divBdr>
        <w:top w:val="none" w:sz="0" w:space="0" w:color="auto"/>
        <w:left w:val="none" w:sz="0" w:space="0" w:color="auto"/>
        <w:bottom w:val="none" w:sz="0" w:space="0" w:color="auto"/>
        <w:right w:val="none" w:sz="0" w:space="0" w:color="auto"/>
      </w:divBdr>
    </w:div>
    <w:div w:id="2130585396">
      <w:marLeft w:val="0"/>
      <w:marRight w:val="0"/>
      <w:marTop w:val="0"/>
      <w:marBottom w:val="0"/>
      <w:divBdr>
        <w:top w:val="none" w:sz="0" w:space="0" w:color="auto"/>
        <w:left w:val="none" w:sz="0" w:space="0" w:color="auto"/>
        <w:bottom w:val="none" w:sz="0" w:space="0" w:color="auto"/>
        <w:right w:val="none" w:sz="0" w:space="0" w:color="auto"/>
      </w:divBdr>
    </w:div>
    <w:div w:id="2130585397">
      <w:marLeft w:val="0"/>
      <w:marRight w:val="0"/>
      <w:marTop w:val="0"/>
      <w:marBottom w:val="0"/>
      <w:divBdr>
        <w:top w:val="none" w:sz="0" w:space="0" w:color="auto"/>
        <w:left w:val="none" w:sz="0" w:space="0" w:color="auto"/>
        <w:bottom w:val="none" w:sz="0" w:space="0" w:color="auto"/>
        <w:right w:val="none" w:sz="0" w:space="0" w:color="auto"/>
      </w:divBdr>
    </w:div>
    <w:div w:id="2130585398">
      <w:marLeft w:val="0"/>
      <w:marRight w:val="0"/>
      <w:marTop w:val="0"/>
      <w:marBottom w:val="0"/>
      <w:divBdr>
        <w:top w:val="none" w:sz="0" w:space="0" w:color="auto"/>
        <w:left w:val="none" w:sz="0" w:space="0" w:color="auto"/>
        <w:bottom w:val="none" w:sz="0" w:space="0" w:color="auto"/>
        <w:right w:val="none" w:sz="0" w:space="0" w:color="auto"/>
      </w:divBdr>
    </w:div>
    <w:div w:id="2130585399">
      <w:marLeft w:val="0"/>
      <w:marRight w:val="0"/>
      <w:marTop w:val="0"/>
      <w:marBottom w:val="0"/>
      <w:divBdr>
        <w:top w:val="none" w:sz="0" w:space="0" w:color="auto"/>
        <w:left w:val="none" w:sz="0" w:space="0" w:color="auto"/>
        <w:bottom w:val="none" w:sz="0" w:space="0" w:color="auto"/>
        <w:right w:val="none" w:sz="0" w:space="0" w:color="auto"/>
      </w:divBdr>
    </w:div>
    <w:div w:id="2130585400">
      <w:marLeft w:val="0"/>
      <w:marRight w:val="0"/>
      <w:marTop w:val="0"/>
      <w:marBottom w:val="0"/>
      <w:divBdr>
        <w:top w:val="none" w:sz="0" w:space="0" w:color="auto"/>
        <w:left w:val="none" w:sz="0" w:space="0" w:color="auto"/>
        <w:bottom w:val="none" w:sz="0" w:space="0" w:color="auto"/>
        <w:right w:val="none" w:sz="0" w:space="0" w:color="auto"/>
      </w:divBdr>
    </w:div>
    <w:div w:id="2130585401">
      <w:marLeft w:val="0"/>
      <w:marRight w:val="0"/>
      <w:marTop w:val="0"/>
      <w:marBottom w:val="0"/>
      <w:divBdr>
        <w:top w:val="none" w:sz="0" w:space="0" w:color="auto"/>
        <w:left w:val="none" w:sz="0" w:space="0" w:color="auto"/>
        <w:bottom w:val="none" w:sz="0" w:space="0" w:color="auto"/>
        <w:right w:val="none" w:sz="0" w:space="0" w:color="auto"/>
      </w:divBdr>
    </w:div>
    <w:div w:id="2130585402">
      <w:marLeft w:val="0"/>
      <w:marRight w:val="0"/>
      <w:marTop w:val="0"/>
      <w:marBottom w:val="0"/>
      <w:divBdr>
        <w:top w:val="none" w:sz="0" w:space="0" w:color="auto"/>
        <w:left w:val="none" w:sz="0" w:space="0" w:color="auto"/>
        <w:bottom w:val="none" w:sz="0" w:space="0" w:color="auto"/>
        <w:right w:val="none" w:sz="0" w:space="0" w:color="auto"/>
      </w:divBdr>
    </w:div>
    <w:div w:id="2130585403">
      <w:marLeft w:val="0"/>
      <w:marRight w:val="0"/>
      <w:marTop w:val="0"/>
      <w:marBottom w:val="0"/>
      <w:divBdr>
        <w:top w:val="none" w:sz="0" w:space="0" w:color="auto"/>
        <w:left w:val="none" w:sz="0" w:space="0" w:color="auto"/>
        <w:bottom w:val="none" w:sz="0" w:space="0" w:color="auto"/>
        <w:right w:val="none" w:sz="0" w:space="0" w:color="auto"/>
      </w:divBdr>
    </w:div>
    <w:div w:id="2130585404">
      <w:marLeft w:val="0"/>
      <w:marRight w:val="0"/>
      <w:marTop w:val="0"/>
      <w:marBottom w:val="0"/>
      <w:divBdr>
        <w:top w:val="none" w:sz="0" w:space="0" w:color="auto"/>
        <w:left w:val="none" w:sz="0" w:space="0" w:color="auto"/>
        <w:bottom w:val="none" w:sz="0" w:space="0" w:color="auto"/>
        <w:right w:val="none" w:sz="0" w:space="0" w:color="auto"/>
      </w:divBdr>
    </w:div>
    <w:div w:id="2130585405">
      <w:marLeft w:val="0"/>
      <w:marRight w:val="0"/>
      <w:marTop w:val="0"/>
      <w:marBottom w:val="0"/>
      <w:divBdr>
        <w:top w:val="none" w:sz="0" w:space="0" w:color="auto"/>
        <w:left w:val="none" w:sz="0" w:space="0" w:color="auto"/>
        <w:bottom w:val="none" w:sz="0" w:space="0" w:color="auto"/>
        <w:right w:val="none" w:sz="0" w:space="0" w:color="auto"/>
      </w:divBdr>
    </w:div>
    <w:div w:id="2130585406">
      <w:marLeft w:val="0"/>
      <w:marRight w:val="0"/>
      <w:marTop w:val="0"/>
      <w:marBottom w:val="0"/>
      <w:divBdr>
        <w:top w:val="none" w:sz="0" w:space="0" w:color="auto"/>
        <w:left w:val="none" w:sz="0" w:space="0" w:color="auto"/>
        <w:bottom w:val="none" w:sz="0" w:space="0" w:color="auto"/>
        <w:right w:val="none" w:sz="0" w:space="0" w:color="auto"/>
      </w:divBdr>
    </w:div>
    <w:div w:id="2130585407">
      <w:marLeft w:val="0"/>
      <w:marRight w:val="0"/>
      <w:marTop w:val="0"/>
      <w:marBottom w:val="0"/>
      <w:divBdr>
        <w:top w:val="none" w:sz="0" w:space="0" w:color="auto"/>
        <w:left w:val="none" w:sz="0" w:space="0" w:color="auto"/>
        <w:bottom w:val="none" w:sz="0" w:space="0" w:color="auto"/>
        <w:right w:val="none" w:sz="0" w:space="0" w:color="auto"/>
      </w:divBdr>
    </w:div>
    <w:div w:id="2130585408">
      <w:marLeft w:val="0"/>
      <w:marRight w:val="0"/>
      <w:marTop w:val="0"/>
      <w:marBottom w:val="0"/>
      <w:divBdr>
        <w:top w:val="none" w:sz="0" w:space="0" w:color="auto"/>
        <w:left w:val="none" w:sz="0" w:space="0" w:color="auto"/>
        <w:bottom w:val="none" w:sz="0" w:space="0" w:color="auto"/>
        <w:right w:val="none" w:sz="0" w:space="0" w:color="auto"/>
      </w:divBdr>
    </w:div>
    <w:div w:id="2130585409">
      <w:marLeft w:val="0"/>
      <w:marRight w:val="0"/>
      <w:marTop w:val="0"/>
      <w:marBottom w:val="0"/>
      <w:divBdr>
        <w:top w:val="none" w:sz="0" w:space="0" w:color="auto"/>
        <w:left w:val="none" w:sz="0" w:space="0" w:color="auto"/>
        <w:bottom w:val="none" w:sz="0" w:space="0" w:color="auto"/>
        <w:right w:val="none" w:sz="0" w:space="0" w:color="auto"/>
      </w:divBdr>
    </w:div>
    <w:div w:id="2130585410">
      <w:marLeft w:val="0"/>
      <w:marRight w:val="0"/>
      <w:marTop w:val="0"/>
      <w:marBottom w:val="0"/>
      <w:divBdr>
        <w:top w:val="none" w:sz="0" w:space="0" w:color="auto"/>
        <w:left w:val="none" w:sz="0" w:space="0" w:color="auto"/>
        <w:bottom w:val="none" w:sz="0" w:space="0" w:color="auto"/>
        <w:right w:val="none" w:sz="0" w:space="0" w:color="auto"/>
      </w:divBdr>
    </w:div>
    <w:div w:id="2130585411">
      <w:marLeft w:val="0"/>
      <w:marRight w:val="0"/>
      <w:marTop w:val="0"/>
      <w:marBottom w:val="0"/>
      <w:divBdr>
        <w:top w:val="none" w:sz="0" w:space="0" w:color="auto"/>
        <w:left w:val="none" w:sz="0" w:space="0" w:color="auto"/>
        <w:bottom w:val="none" w:sz="0" w:space="0" w:color="auto"/>
        <w:right w:val="none" w:sz="0" w:space="0" w:color="auto"/>
      </w:divBdr>
    </w:div>
    <w:div w:id="2130585412">
      <w:marLeft w:val="0"/>
      <w:marRight w:val="0"/>
      <w:marTop w:val="0"/>
      <w:marBottom w:val="0"/>
      <w:divBdr>
        <w:top w:val="none" w:sz="0" w:space="0" w:color="auto"/>
        <w:left w:val="none" w:sz="0" w:space="0" w:color="auto"/>
        <w:bottom w:val="none" w:sz="0" w:space="0" w:color="auto"/>
        <w:right w:val="none" w:sz="0" w:space="0" w:color="auto"/>
      </w:divBdr>
    </w:div>
    <w:div w:id="2130585413">
      <w:marLeft w:val="0"/>
      <w:marRight w:val="0"/>
      <w:marTop w:val="0"/>
      <w:marBottom w:val="0"/>
      <w:divBdr>
        <w:top w:val="none" w:sz="0" w:space="0" w:color="auto"/>
        <w:left w:val="none" w:sz="0" w:space="0" w:color="auto"/>
        <w:bottom w:val="none" w:sz="0" w:space="0" w:color="auto"/>
        <w:right w:val="none" w:sz="0" w:space="0" w:color="auto"/>
      </w:divBdr>
    </w:div>
    <w:div w:id="2130585414">
      <w:marLeft w:val="0"/>
      <w:marRight w:val="0"/>
      <w:marTop w:val="0"/>
      <w:marBottom w:val="0"/>
      <w:divBdr>
        <w:top w:val="none" w:sz="0" w:space="0" w:color="auto"/>
        <w:left w:val="none" w:sz="0" w:space="0" w:color="auto"/>
        <w:bottom w:val="none" w:sz="0" w:space="0" w:color="auto"/>
        <w:right w:val="none" w:sz="0" w:space="0" w:color="auto"/>
      </w:divBdr>
    </w:div>
    <w:div w:id="21305854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ringerlink.com.ezproxy.royalroads.ca/content/?Author=Margarita+Hernandez-Esparza" TargetMode="External"/><Relationship Id="rId18" Type="http://schemas.openxmlformats.org/officeDocument/2006/relationships/chart" Target="charts/chart2.xml"/><Relationship Id="rId26" Type="http://schemas.openxmlformats.org/officeDocument/2006/relationships/hyperlink" Target="http://www.springerlink.com.ezproxy.royalroads.ca/content/?Author=Margarita+Hernandez-Esparza" TargetMode="External"/><Relationship Id="rId3" Type="http://schemas.openxmlformats.org/officeDocument/2006/relationships/settings" Target="setting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www.springerlink.com.ezproxy.royalroads.ca/content/?Author=Jorge+G.+Ibanez" TargetMode="External"/><Relationship Id="rId33" Type="http://schemas.openxmlformats.org/officeDocument/2006/relationships/hyperlink" Target="http://dx.doi.org/10.1002%2Fcber.188802102122" TargetMode="External"/><Relationship Id="rId2" Type="http://schemas.openxmlformats.org/officeDocument/2006/relationships/styles" Target="styles.xml"/><Relationship Id="rId16" Type="http://schemas.openxmlformats.org/officeDocument/2006/relationships/hyperlink" Target="http://www.springerlink.com.ezproxy.royalroads.ca/content/?Author=Mono+Mohan+Singh" TargetMode="External"/><Relationship Id="rId20" Type="http://schemas.openxmlformats.org/officeDocument/2006/relationships/chart" Target="charts/chart3.xml"/><Relationship Id="rId29" Type="http://schemas.openxmlformats.org/officeDocument/2006/relationships/hyperlink" Target="http://www.springerlink.com.ezproxy.royalroads.ca/content/?Author=Mono+Mohan+Sing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hyperlink" Target="http://en.wikipedia.org/wiki/Digital_object_identifier" TargetMode="External"/><Relationship Id="rId5" Type="http://schemas.openxmlformats.org/officeDocument/2006/relationships/footnotes" Target="footnotes.xml"/><Relationship Id="rId15" Type="http://schemas.openxmlformats.org/officeDocument/2006/relationships/hyperlink" Target="http://www.springerlink.com.ezproxy.royalroads.ca/content/?Author=Arturo+Fregoso-Infante" TargetMode="External"/><Relationship Id="rId23" Type="http://schemas.openxmlformats.org/officeDocument/2006/relationships/chart" Target="charts/chart6.xml"/><Relationship Id="rId28" Type="http://schemas.openxmlformats.org/officeDocument/2006/relationships/hyperlink" Target="http://www.springerlink.com.ezproxy.royalroads.ca/content/?Author=Arturo+Fregoso-Infante"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gallica.bnf.fr/ark:/12148/bpt6k90715s/f46.chemindefer"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springerlink.com.ezproxy.royalroads.ca/content/?Author=Carmen+Doria-Serrano" TargetMode="External"/><Relationship Id="rId22" Type="http://schemas.openxmlformats.org/officeDocument/2006/relationships/chart" Target="charts/chart5.xml"/><Relationship Id="rId27" Type="http://schemas.openxmlformats.org/officeDocument/2006/relationships/hyperlink" Target="http://www.springerlink.com.ezproxy.royalroads.ca/content/?Author=Carmen+Doria-Serrano" TargetMode="External"/><Relationship Id="rId30" Type="http://schemas.openxmlformats.org/officeDocument/2006/relationships/hyperlink" Target="http://www.springerlink.com.ezproxy.royalroads.ca/content/978-0-387-49492-0/"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wner\Desktop\Royal%20Roads\Thesis%201\Gurley%20meter\Flow%20calculation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Owner\Desktop\Royal%20Roads\Thesis%201\Gurley%20meter\Flow%20calculation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Owner\Desktop\Royal%20Roads\Thesis%201\Analysis\GIS\Landuse%20table.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Owner\Desktop\Royal%20Roads\Thesis%201\Analysis\Wapiti%20winter%202012%20-%20cleane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Owner\Desktop\Royal%20Roads\Thesis%201\Analysis\Wapiti%20winter%202012%20-%20cleaned.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Owner\Desktop\Royal%20Roads\Thesis%201\Analysis\Wapiti%20winter%202012%20-%20cleaned.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Owner\Desktop\Royal%20Roads\Thesis%201\Analysis\GIS\Roa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20754418197725333"/>
          <c:y val="2.8252405949256338E-2"/>
          <c:w val="0.79245581802274723"/>
          <c:h val="0.58053441236512104"/>
        </c:manualLayout>
      </c:layout>
      <c:barChart>
        <c:barDir val="col"/>
        <c:grouping val="clustered"/>
        <c:ser>
          <c:idx val="0"/>
          <c:order val="0"/>
          <c:dPt>
            <c:idx val="1"/>
            <c:spPr>
              <a:solidFill>
                <a:schemeClr val="accent3"/>
              </a:solidFill>
            </c:spPr>
          </c:dPt>
          <c:dPt>
            <c:idx val="2"/>
            <c:spPr>
              <a:solidFill>
                <a:srgbClr val="9BBB59"/>
              </a:solidFill>
            </c:spPr>
          </c:dPt>
          <c:dPt>
            <c:idx val="3"/>
            <c:spPr>
              <a:solidFill>
                <a:srgbClr val="9BBB59"/>
              </a:solidFill>
            </c:spPr>
          </c:dPt>
          <c:dPt>
            <c:idx val="4"/>
            <c:spPr>
              <a:solidFill>
                <a:schemeClr val="accent2"/>
              </a:solidFill>
            </c:spPr>
          </c:dPt>
          <c:dPt>
            <c:idx val="5"/>
            <c:spPr>
              <a:solidFill>
                <a:srgbClr val="C0504D"/>
              </a:solidFill>
            </c:spPr>
          </c:dPt>
          <c:dPt>
            <c:idx val="6"/>
            <c:spPr>
              <a:solidFill>
                <a:srgbClr val="C0504D"/>
              </a:solidFill>
            </c:spPr>
          </c:dPt>
          <c:dPt>
            <c:idx val="7"/>
            <c:spPr>
              <a:solidFill>
                <a:srgbClr val="C0504D"/>
              </a:solidFill>
            </c:spPr>
          </c:dPt>
          <c:dPt>
            <c:idx val="8"/>
            <c:spPr>
              <a:solidFill>
                <a:srgbClr val="C0504D"/>
              </a:solidFill>
            </c:spPr>
          </c:dPt>
          <c:cat>
            <c:strRef>
              <c:f>graphs!$B$11:$J$11</c:f>
              <c:strCache>
                <c:ptCount val="9"/>
                <c:pt idx="0">
                  <c:v>Gunderson Creek</c:v>
                </c:pt>
                <c:pt idx="1">
                  <c:v>Calahoo Creek</c:v>
                </c:pt>
                <c:pt idx="2">
                  <c:v>Iroquois Creek</c:v>
                </c:pt>
                <c:pt idx="3">
                  <c:v>Pinto Creek</c:v>
                </c:pt>
                <c:pt idx="4">
                  <c:v>Bear River</c:v>
                </c:pt>
                <c:pt idx="5">
                  <c:v>Beavertail Creek</c:v>
                </c:pt>
                <c:pt idx="6">
                  <c:v>Diamond Dick Creek</c:v>
                </c:pt>
                <c:pt idx="7">
                  <c:v>Kamisak Creek</c:v>
                </c:pt>
                <c:pt idx="8">
                  <c:v>Steeprock Creek</c:v>
                </c:pt>
              </c:strCache>
            </c:strRef>
          </c:cat>
          <c:val>
            <c:numRef>
              <c:f>graphs!$B$12:$J$12</c:f>
              <c:numCache>
                <c:formatCode>0.00</c:formatCode>
                <c:ptCount val="9"/>
                <c:pt idx="0">
                  <c:v>0.7133333333333336</c:v>
                </c:pt>
                <c:pt idx="1">
                  <c:v>0.53333333333333333</c:v>
                </c:pt>
                <c:pt idx="2">
                  <c:v>0.26333333333333325</c:v>
                </c:pt>
                <c:pt idx="3">
                  <c:v>0.7133333333333336</c:v>
                </c:pt>
                <c:pt idx="4">
                  <c:v>0.94333333333333358</c:v>
                </c:pt>
                <c:pt idx="5">
                  <c:v>1.2633333333333334</c:v>
                </c:pt>
                <c:pt idx="6">
                  <c:v>0.28333333333333327</c:v>
                </c:pt>
                <c:pt idx="7">
                  <c:v>0.18000000000000005</c:v>
                </c:pt>
                <c:pt idx="8">
                  <c:v>0.51</c:v>
                </c:pt>
              </c:numCache>
            </c:numRef>
          </c:val>
        </c:ser>
        <c:axId val="161845248"/>
        <c:axId val="161847168"/>
      </c:barChart>
      <c:catAx>
        <c:axId val="161845248"/>
        <c:scaling>
          <c:orientation val="minMax"/>
        </c:scaling>
        <c:axPos val="b"/>
        <c:title>
          <c:tx>
            <c:rich>
              <a:bodyPr/>
              <a:lstStyle/>
              <a:p>
                <a:pPr>
                  <a:defRPr/>
                </a:pPr>
                <a:r>
                  <a:rPr lang="en-US"/>
                  <a:t>Study Streams</a:t>
                </a:r>
              </a:p>
            </c:rich>
          </c:tx>
        </c:title>
        <c:tickLblPos val="nextTo"/>
        <c:crossAx val="161847168"/>
        <c:crosses val="autoZero"/>
        <c:auto val="1"/>
        <c:lblAlgn val="ctr"/>
        <c:lblOffset val="100"/>
      </c:catAx>
      <c:valAx>
        <c:axId val="161847168"/>
        <c:scaling>
          <c:orientation val="minMax"/>
        </c:scaling>
        <c:axPos val="l"/>
        <c:title>
          <c:tx>
            <c:rich>
              <a:bodyPr rot="-5400000" vert="horz"/>
              <a:lstStyle/>
              <a:p>
                <a:pPr>
                  <a:defRPr/>
                </a:pPr>
                <a:r>
                  <a:rPr lang="en-US"/>
                  <a:t>Mean Stream Depth (m)</a:t>
                </a:r>
              </a:p>
            </c:rich>
          </c:tx>
          <c:layout>
            <c:manualLayout>
              <c:xMode val="edge"/>
              <c:yMode val="edge"/>
              <c:x val="4.4444444444444502E-2"/>
              <c:y val="9.8774059492563723E-2"/>
            </c:manualLayout>
          </c:layout>
        </c:title>
        <c:numFmt formatCode="0.00" sourceLinked="1"/>
        <c:tickLblPos val="nextTo"/>
        <c:crossAx val="161845248"/>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Pt>
            <c:idx val="1"/>
            <c:spPr>
              <a:solidFill>
                <a:srgbClr val="9BBB59"/>
              </a:solidFill>
            </c:spPr>
          </c:dPt>
          <c:dPt>
            <c:idx val="2"/>
            <c:spPr>
              <a:solidFill>
                <a:schemeClr val="accent3"/>
              </a:solidFill>
            </c:spPr>
          </c:dPt>
          <c:dPt>
            <c:idx val="3"/>
            <c:spPr>
              <a:solidFill>
                <a:srgbClr val="9BBB59"/>
              </a:solidFill>
            </c:spPr>
          </c:dPt>
          <c:dPt>
            <c:idx val="4"/>
            <c:spPr>
              <a:solidFill>
                <a:schemeClr val="accent2"/>
              </a:solidFill>
            </c:spPr>
          </c:dPt>
          <c:dPt>
            <c:idx val="5"/>
            <c:spPr>
              <a:solidFill>
                <a:srgbClr val="C0504D"/>
              </a:solidFill>
            </c:spPr>
          </c:dPt>
          <c:dPt>
            <c:idx val="6"/>
            <c:spPr>
              <a:solidFill>
                <a:srgbClr val="C0504D"/>
              </a:solidFill>
            </c:spPr>
          </c:dPt>
          <c:dPt>
            <c:idx val="7"/>
            <c:spPr>
              <a:solidFill>
                <a:srgbClr val="C0504D"/>
              </a:solidFill>
            </c:spPr>
          </c:dPt>
          <c:dPt>
            <c:idx val="8"/>
            <c:spPr>
              <a:solidFill>
                <a:srgbClr val="C0504D"/>
              </a:solidFill>
            </c:spPr>
          </c:dPt>
          <c:cat>
            <c:strRef>
              <c:f>graphs!$B$14:$J$14</c:f>
              <c:strCache>
                <c:ptCount val="9"/>
                <c:pt idx="0">
                  <c:v>Gunderson Creek</c:v>
                </c:pt>
                <c:pt idx="1">
                  <c:v>Calahoo Creek</c:v>
                </c:pt>
                <c:pt idx="2">
                  <c:v>Iroquois Creek</c:v>
                </c:pt>
                <c:pt idx="3">
                  <c:v>Pinto Creek</c:v>
                </c:pt>
                <c:pt idx="4">
                  <c:v>Bear River</c:v>
                </c:pt>
                <c:pt idx="5">
                  <c:v>Beavertail Creek</c:v>
                </c:pt>
                <c:pt idx="6">
                  <c:v>Diamond Dick Creek</c:v>
                </c:pt>
                <c:pt idx="7">
                  <c:v>Kamisak Creek</c:v>
                </c:pt>
                <c:pt idx="8">
                  <c:v>Steeprock Creek</c:v>
                </c:pt>
              </c:strCache>
            </c:strRef>
          </c:cat>
          <c:val>
            <c:numRef>
              <c:f>graphs!$B$15:$J$15</c:f>
              <c:numCache>
                <c:formatCode>0.00</c:formatCode>
                <c:ptCount val="9"/>
                <c:pt idx="0">
                  <c:v>1.9059507840000005</c:v>
                </c:pt>
                <c:pt idx="1">
                  <c:v>0.20473710900000006</c:v>
                </c:pt>
                <c:pt idx="2">
                  <c:v>0.42245401280000017</c:v>
                </c:pt>
                <c:pt idx="3">
                  <c:v>1.4981165999999999</c:v>
                </c:pt>
                <c:pt idx="4">
                  <c:v>3.5353271432720006</c:v>
                </c:pt>
                <c:pt idx="5">
                  <c:v>0.33354607296000022</c:v>
                </c:pt>
                <c:pt idx="6">
                  <c:v>2.1282525900000002E-2</c:v>
                </c:pt>
                <c:pt idx="7">
                  <c:v>0.05</c:v>
                </c:pt>
                <c:pt idx="8">
                  <c:v>0.21000000000000005</c:v>
                </c:pt>
              </c:numCache>
            </c:numRef>
          </c:val>
        </c:ser>
        <c:axId val="122098048"/>
        <c:axId val="122099968"/>
      </c:barChart>
      <c:catAx>
        <c:axId val="122098048"/>
        <c:scaling>
          <c:orientation val="minMax"/>
        </c:scaling>
        <c:axPos val="b"/>
        <c:title>
          <c:tx>
            <c:rich>
              <a:bodyPr/>
              <a:lstStyle/>
              <a:p>
                <a:pPr>
                  <a:defRPr/>
                </a:pPr>
                <a:r>
                  <a:rPr lang="en-US"/>
                  <a:t>Study Streams</a:t>
                </a:r>
              </a:p>
            </c:rich>
          </c:tx>
        </c:title>
        <c:tickLblPos val="nextTo"/>
        <c:crossAx val="122099968"/>
        <c:crosses val="autoZero"/>
        <c:auto val="1"/>
        <c:lblAlgn val="ctr"/>
        <c:lblOffset val="100"/>
      </c:catAx>
      <c:valAx>
        <c:axId val="122099968"/>
        <c:scaling>
          <c:orientation val="minMax"/>
        </c:scaling>
        <c:axPos val="l"/>
        <c:title>
          <c:tx>
            <c:rich>
              <a:bodyPr rot="-5400000" vert="horz"/>
              <a:lstStyle/>
              <a:p>
                <a:pPr>
                  <a:defRPr/>
                </a:pPr>
                <a:r>
                  <a:rPr lang="en-US"/>
                  <a:t>Stream Discharge m</a:t>
                </a:r>
                <a:r>
                  <a:rPr lang="en-US" baseline="30000"/>
                  <a:t>3</a:t>
                </a:r>
                <a:r>
                  <a:rPr lang="en-US" baseline="0"/>
                  <a:t>/s</a:t>
                </a:r>
                <a:endParaRPr lang="en-US"/>
              </a:p>
            </c:rich>
          </c:tx>
        </c:title>
        <c:numFmt formatCode="0.00" sourceLinked="1"/>
        <c:tickLblPos val="nextTo"/>
        <c:crossAx val="122098048"/>
        <c:crosses val="autoZero"/>
        <c:crossBetween val="between"/>
      </c:valAx>
      <c:spPr>
        <a:noFill/>
        <a:ln w="25400">
          <a:noFill/>
        </a:ln>
      </c:spPr>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3625240594925633"/>
          <c:y val="5.1400554097404488E-2"/>
          <c:w val="0.83319203849519008"/>
          <c:h val="0.50576790050776255"/>
        </c:manualLayout>
      </c:layout>
      <c:barChart>
        <c:barDir val="col"/>
        <c:grouping val="clustered"/>
        <c:ser>
          <c:idx val="0"/>
          <c:order val="0"/>
          <c:dPt>
            <c:idx val="1"/>
            <c:spPr>
              <a:solidFill>
                <a:schemeClr val="accent3"/>
              </a:solidFill>
            </c:spPr>
          </c:dPt>
          <c:dPt>
            <c:idx val="2"/>
            <c:spPr>
              <a:solidFill>
                <a:srgbClr val="9BBB59"/>
              </a:solidFill>
            </c:spPr>
          </c:dPt>
          <c:dPt>
            <c:idx val="3"/>
            <c:spPr>
              <a:solidFill>
                <a:srgbClr val="9BBB59"/>
              </a:solidFill>
            </c:spPr>
          </c:dPt>
          <c:dPt>
            <c:idx val="4"/>
            <c:spPr>
              <a:solidFill>
                <a:schemeClr val="accent2"/>
              </a:solidFill>
            </c:spPr>
          </c:dPt>
          <c:dPt>
            <c:idx val="5"/>
            <c:spPr>
              <a:solidFill>
                <a:srgbClr val="C0504D"/>
              </a:solidFill>
            </c:spPr>
          </c:dPt>
          <c:dPt>
            <c:idx val="6"/>
            <c:spPr>
              <a:solidFill>
                <a:srgbClr val="C0504D"/>
              </a:solidFill>
            </c:spPr>
          </c:dPt>
          <c:dPt>
            <c:idx val="7"/>
            <c:spPr>
              <a:solidFill>
                <a:srgbClr val="C0504D"/>
              </a:solidFill>
            </c:spPr>
          </c:dPt>
          <c:dPt>
            <c:idx val="8"/>
            <c:spPr>
              <a:solidFill>
                <a:srgbClr val="C0504D"/>
              </a:solidFill>
            </c:spPr>
          </c:dPt>
          <c:cat>
            <c:strRef>
              <c:f>Graph!$B$1:$J$1</c:f>
              <c:strCache>
                <c:ptCount val="9"/>
                <c:pt idx="0">
                  <c:v>Gunderson Creek</c:v>
                </c:pt>
                <c:pt idx="1">
                  <c:v>Calahoo Creek</c:v>
                </c:pt>
                <c:pt idx="2">
                  <c:v>Iroqouis Creek</c:v>
                </c:pt>
                <c:pt idx="3">
                  <c:v>Pinto Creek</c:v>
                </c:pt>
                <c:pt idx="4">
                  <c:v>Bear River</c:v>
                </c:pt>
                <c:pt idx="5">
                  <c:v>Beavertail Creek</c:v>
                </c:pt>
                <c:pt idx="6">
                  <c:v>Diamond Dick Creek</c:v>
                </c:pt>
                <c:pt idx="7">
                  <c:v>Kamisak Creek</c:v>
                </c:pt>
                <c:pt idx="8">
                  <c:v>Steeprock Creek</c:v>
                </c:pt>
              </c:strCache>
            </c:strRef>
          </c:cat>
          <c:val>
            <c:numRef>
              <c:f>Graph!$B$2:$J$2</c:f>
              <c:numCache>
                <c:formatCode>General</c:formatCode>
                <c:ptCount val="9"/>
                <c:pt idx="0">
                  <c:v>2.11</c:v>
                </c:pt>
                <c:pt idx="1">
                  <c:v>2.06</c:v>
                </c:pt>
                <c:pt idx="2">
                  <c:v>3.18</c:v>
                </c:pt>
                <c:pt idx="3">
                  <c:v>2.58</c:v>
                </c:pt>
                <c:pt idx="4">
                  <c:v>6.23</c:v>
                </c:pt>
                <c:pt idx="5">
                  <c:v>3.63</c:v>
                </c:pt>
                <c:pt idx="6">
                  <c:v>4.1199999999999983</c:v>
                </c:pt>
                <c:pt idx="7">
                  <c:v>3.65</c:v>
                </c:pt>
                <c:pt idx="8">
                  <c:v>3.8699999999999997</c:v>
                </c:pt>
              </c:numCache>
            </c:numRef>
          </c:val>
        </c:ser>
        <c:axId val="131842816"/>
        <c:axId val="131844736"/>
      </c:barChart>
      <c:catAx>
        <c:axId val="131842816"/>
        <c:scaling>
          <c:orientation val="minMax"/>
        </c:scaling>
        <c:axPos val="b"/>
        <c:title>
          <c:tx>
            <c:rich>
              <a:bodyPr/>
              <a:lstStyle/>
              <a:p>
                <a:pPr>
                  <a:defRPr/>
                </a:pPr>
                <a:r>
                  <a:rPr lang="en-US"/>
                  <a:t>Study Streams</a:t>
                </a:r>
                <a:br>
                  <a:rPr lang="en-US"/>
                </a:br>
                <a:endParaRPr lang="en-US"/>
              </a:p>
            </c:rich>
          </c:tx>
        </c:title>
        <c:tickLblPos val="nextTo"/>
        <c:crossAx val="131844736"/>
        <c:crosses val="autoZero"/>
        <c:auto val="1"/>
        <c:lblAlgn val="ctr"/>
        <c:lblOffset val="100"/>
      </c:catAx>
      <c:valAx>
        <c:axId val="131844736"/>
        <c:scaling>
          <c:orientation val="minMax"/>
        </c:scaling>
        <c:axPos val="l"/>
        <c:title>
          <c:tx>
            <c:rich>
              <a:bodyPr rot="-5400000" vert="horz"/>
              <a:lstStyle/>
              <a:p>
                <a:pPr>
                  <a:defRPr/>
                </a:pPr>
                <a:r>
                  <a:rPr lang="en-US"/>
                  <a:t>Increase in Phosphorous Runoff</a:t>
                </a:r>
              </a:p>
            </c:rich>
          </c:tx>
          <c:layout>
            <c:manualLayout>
              <c:xMode val="edge"/>
              <c:yMode val="edge"/>
              <c:x val="2.7777777777777891E-2"/>
              <c:y val="5.1400554097404488E-2"/>
            </c:manualLayout>
          </c:layout>
        </c:title>
        <c:numFmt formatCode="General" sourceLinked="1"/>
        <c:tickLblPos val="nextTo"/>
        <c:crossAx val="131842816"/>
        <c:crosses val="autoZero"/>
        <c:crossBetween val="between"/>
      </c:valAx>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0436061252117119"/>
          <c:y val="5.2308691095592004E-2"/>
          <c:w val="0.84585859046582024"/>
          <c:h val="0.89538261780881634"/>
        </c:manualLayout>
      </c:layout>
      <c:scatterChart>
        <c:scatterStyle val="lineMarker"/>
        <c:ser>
          <c:idx val="0"/>
          <c:order val="0"/>
          <c:tx>
            <c:v>Abundant</c:v>
          </c:tx>
          <c:spPr>
            <a:ln w="28575">
              <a:noFill/>
            </a:ln>
          </c:spPr>
          <c:marker>
            <c:symbol val="diamond"/>
            <c:size val="12"/>
          </c:marker>
          <c:xVal>
            <c:numRef>
              <c:f>'Bar graph'!$B$7</c:f>
              <c:numCache>
                <c:formatCode>General</c:formatCode>
                <c:ptCount val="1"/>
                <c:pt idx="0">
                  <c:v>2.11</c:v>
                </c:pt>
              </c:numCache>
            </c:numRef>
          </c:xVal>
          <c:yVal>
            <c:numRef>
              <c:f>'Bar graph'!$B$10</c:f>
              <c:numCache>
                <c:formatCode>General</c:formatCode>
                <c:ptCount val="1"/>
                <c:pt idx="0">
                  <c:v>10.8</c:v>
                </c:pt>
              </c:numCache>
            </c:numRef>
          </c:yVal>
        </c:ser>
        <c:ser>
          <c:idx val="1"/>
          <c:order val="1"/>
          <c:tx>
            <c:v>Scarce</c:v>
          </c:tx>
          <c:spPr>
            <a:ln w="28575">
              <a:noFill/>
            </a:ln>
          </c:spPr>
          <c:marker>
            <c:symbol val="square"/>
            <c:size val="10"/>
            <c:spPr>
              <a:solidFill>
                <a:schemeClr val="accent3"/>
              </a:solidFill>
              <a:ln>
                <a:noFill/>
              </a:ln>
            </c:spPr>
          </c:marker>
          <c:xVal>
            <c:numRef>
              <c:f>'Bar graph'!$C$7:$E$7</c:f>
              <c:numCache>
                <c:formatCode>General</c:formatCode>
                <c:ptCount val="3"/>
                <c:pt idx="0">
                  <c:v>2.06</c:v>
                </c:pt>
                <c:pt idx="1">
                  <c:v>3.18</c:v>
                </c:pt>
                <c:pt idx="2">
                  <c:v>2.58</c:v>
                </c:pt>
              </c:numCache>
            </c:numRef>
          </c:xVal>
          <c:yVal>
            <c:numRef>
              <c:f>'Bar graph'!$C$10:$E$10</c:f>
              <c:numCache>
                <c:formatCode>General</c:formatCode>
                <c:ptCount val="3"/>
                <c:pt idx="0">
                  <c:v>10.54</c:v>
                </c:pt>
                <c:pt idx="1">
                  <c:v>9.0300000000000011</c:v>
                </c:pt>
                <c:pt idx="2">
                  <c:v>9.93</c:v>
                </c:pt>
              </c:numCache>
            </c:numRef>
          </c:yVal>
        </c:ser>
        <c:ser>
          <c:idx val="2"/>
          <c:order val="2"/>
          <c:tx>
            <c:v>Extirpated</c:v>
          </c:tx>
          <c:spPr>
            <a:ln w="28575">
              <a:noFill/>
            </a:ln>
          </c:spPr>
          <c:marker>
            <c:symbol val="circle"/>
            <c:size val="11"/>
            <c:spPr>
              <a:solidFill>
                <a:schemeClr val="accent2"/>
              </a:solidFill>
              <a:ln>
                <a:noFill/>
              </a:ln>
            </c:spPr>
          </c:marker>
          <c:xVal>
            <c:numRef>
              <c:f>'Bar graph'!$F$7:$J$7</c:f>
              <c:numCache>
                <c:formatCode>General</c:formatCode>
                <c:ptCount val="5"/>
                <c:pt idx="0">
                  <c:v>6.23</c:v>
                </c:pt>
                <c:pt idx="1">
                  <c:v>3.63</c:v>
                </c:pt>
                <c:pt idx="2">
                  <c:v>4.1199999999999983</c:v>
                </c:pt>
                <c:pt idx="3">
                  <c:v>3.8699999999999997</c:v>
                </c:pt>
                <c:pt idx="4">
                  <c:v>3.65</c:v>
                </c:pt>
              </c:numCache>
            </c:numRef>
          </c:xVal>
          <c:yVal>
            <c:numRef>
              <c:f>'Bar graph'!$F$10:$J$10</c:f>
              <c:numCache>
                <c:formatCode>General</c:formatCode>
                <c:ptCount val="5"/>
                <c:pt idx="0">
                  <c:v>8.2000000000000011</c:v>
                </c:pt>
                <c:pt idx="1">
                  <c:v>6.4300000000000015</c:v>
                </c:pt>
                <c:pt idx="2">
                  <c:v>6.91</c:v>
                </c:pt>
                <c:pt idx="3">
                  <c:v>9.56</c:v>
                </c:pt>
                <c:pt idx="4">
                  <c:v>9.33</c:v>
                </c:pt>
              </c:numCache>
            </c:numRef>
          </c:yVal>
        </c:ser>
        <c:axId val="161749632"/>
        <c:axId val="162022528"/>
      </c:scatterChart>
      <c:valAx>
        <c:axId val="161749632"/>
        <c:scaling>
          <c:orientation val="minMax"/>
        </c:scaling>
        <c:delete val="1"/>
        <c:axPos val="b"/>
        <c:numFmt formatCode="General" sourceLinked="1"/>
        <c:tickLblPos val="none"/>
        <c:crossAx val="162022528"/>
        <c:crosses val="autoZero"/>
        <c:crossBetween val="midCat"/>
      </c:valAx>
      <c:valAx>
        <c:axId val="162022528"/>
        <c:scaling>
          <c:orientation val="minMax"/>
        </c:scaling>
        <c:axPos val="l"/>
        <c:title>
          <c:tx>
            <c:rich>
              <a:bodyPr rot="-5400000" vert="horz"/>
              <a:lstStyle/>
              <a:p>
                <a:pPr>
                  <a:defRPr/>
                </a:pPr>
                <a:r>
                  <a:rPr lang="en-US"/>
                  <a:t>Mean Summer Dissolved Oxygen (mg/L)</a:t>
                </a:r>
              </a:p>
            </c:rich>
          </c:tx>
          <c:layout>
            <c:manualLayout>
              <c:xMode val="edge"/>
              <c:yMode val="edge"/>
              <c:x val="1.8156029991045302E-2"/>
              <c:y val="0.10055368520631049"/>
            </c:manualLayout>
          </c:layout>
        </c:title>
        <c:numFmt formatCode="General" sourceLinked="1"/>
        <c:tickLblPos val="nextTo"/>
        <c:crossAx val="161749632"/>
        <c:crosses val="autoZero"/>
        <c:crossBetween val="midCat"/>
      </c:valAx>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0.11486932153785345"/>
          <c:y val="5.1400554097404488E-2"/>
          <c:w val="0.85233888911094158"/>
          <c:h val="0.7211245990084576"/>
        </c:manualLayout>
      </c:layout>
      <c:scatterChart>
        <c:scatterStyle val="lineMarker"/>
        <c:ser>
          <c:idx val="0"/>
          <c:order val="0"/>
          <c:tx>
            <c:v>Abundant</c:v>
          </c:tx>
          <c:spPr>
            <a:ln w="28575">
              <a:noFill/>
            </a:ln>
          </c:spPr>
          <c:marker>
            <c:symbol val="diamond"/>
            <c:size val="12"/>
            <c:spPr>
              <a:ln>
                <a:noFill/>
              </a:ln>
            </c:spPr>
          </c:marker>
          <c:dLbls>
            <c:dLbl>
              <c:idx val="0"/>
              <c:layout>
                <c:manualLayout>
                  <c:x val="-0.20930998886666052"/>
                  <c:y val="-9.733887430737824E-3"/>
                </c:manualLayout>
              </c:layout>
              <c:tx>
                <c:rich>
                  <a:bodyPr/>
                  <a:lstStyle/>
                  <a:p>
                    <a:r>
                      <a:rPr lang="en-US"/>
                      <a:t>Gunderson Creek</a:t>
                    </a:r>
                  </a:p>
                </c:rich>
              </c:tx>
              <c:dLblPos val="r"/>
              <c:showVal val="1"/>
            </c:dLbl>
            <c:dLblPos val="t"/>
            <c:showVal val="1"/>
          </c:dLbls>
          <c:xVal>
            <c:numRef>
              <c:f>'Bar graph'!$B$7</c:f>
              <c:numCache>
                <c:formatCode>General</c:formatCode>
                <c:ptCount val="1"/>
                <c:pt idx="0">
                  <c:v>2.11</c:v>
                </c:pt>
              </c:numCache>
            </c:numRef>
          </c:xVal>
          <c:yVal>
            <c:numRef>
              <c:f>'Bar graph'!$B$9</c:f>
              <c:numCache>
                <c:formatCode>General</c:formatCode>
                <c:ptCount val="1"/>
                <c:pt idx="0">
                  <c:v>10.07</c:v>
                </c:pt>
              </c:numCache>
            </c:numRef>
          </c:yVal>
        </c:ser>
        <c:ser>
          <c:idx val="1"/>
          <c:order val="1"/>
          <c:tx>
            <c:v>Scarce</c:v>
          </c:tx>
          <c:spPr>
            <a:ln>
              <a:noFill/>
            </a:ln>
          </c:spPr>
          <c:marker>
            <c:symbol val="square"/>
            <c:size val="10"/>
            <c:spPr>
              <a:solidFill>
                <a:srgbClr val="9BBB59"/>
              </a:solidFill>
              <a:ln>
                <a:noFill/>
              </a:ln>
            </c:spPr>
          </c:marker>
          <c:dLbls>
            <c:dLbl>
              <c:idx val="0"/>
              <c:layout>
                <c:manualLayout>
                  <c:x val="-0.17098702763677384"/>
                  <c:y val="-9.733887430737824E-3"/>
                </c:manualLayout>
              </c:layout>
              <c:tx>
                <c:rich>
                  <a:bodyPr/>
                  <a:lstStyle/>
                  <a:p>
                    <a:r>
                      <a:rPr lang="en-US"/>
                      <a:t>Calahoo Creek</a:t>
                    </a:r>
                  </a:p>
                </c:rich>
              </c:tx>
              <c:dLblPos val="r"/>
              <c:showVal val="1"/>
            </c:dLbl>
            <c:dLbl>
              <c:idx val="1"/>
              <c:layout>
                <c:manualLayout>
                  <c:x val="-0.17128031584884376"/>
                  <c:y val="-9.733887430737824E-3"/>
                </c:manualLayout>
              </c:layout>
              <c:tx>
                <c:rich>
                  <a:bodyPr/>
                  <a:lstStyle/>
                  <a:p>
                    <a:r>
                      <a:rPr lang="en-US"/>
                      <a:t>Iroquois Creek</a:t>
                    </a:r>
                  </a:p>
                </c:rich>
              </c:tx>
              <c:dLblPos val="r"/>
              <c:showVal val="1"/>
            </c:dLbl>
            <c:dLbl>
              <c:idx val="2"/>
              <c:layout>
                <c:manualLayout>
                  <c:x val="-0.15105479835325153"/>
                  <c:y val="-9.733887430737824E-3"/>
                </c:manualLayout>
              </c:layout>
              <c:tx>
                <c:rich>
                  <a:bodyPr/>
                  <a:lstStyle/>
                  <a:p>
                    <a:r>
                      <a:rPr lang="en-US"/>
                      <a:t>Pinto Creek</a:t>
                    </a:r>
                  </a:p>
                </c:rich>
              </c:tx>
              <c:dLblPos val="r"/>
              <c:showVal val="1"/>
            </c:dLbl>
            <c:dLblPos val="t"/>
            <c:showVal val="1"/>
          </c:dLbls>
          <c:xVal>
            <c:numRef>
              <c:f>'Bar graph'!$C$7:$E$7</c:f>
              <c:numCache>
                <c:formatCode>General</c:formatCode>
                <c:ptCount val="3"/>
                <c:pt idx="0">
                  <c:v>2.06</c:v>
                </c:pt>
                <c:pt idx="1">
                  <c:v>3.18</c:v>
                </c:pt>
                <c:pt idx="2">
                  <c:v>2.58</c:v>
                </c:pt>
              </c:numCache>
            </c:numRef>
          </c:xVal>
          <c:yVal>
            <c:numRef>
              <c:f>'Bar graph'!$C$9:$E$9</c:f>
              <c:numCache>
                <c:formatCode>General</c:formatCode>
                <c:ptCount val="3"/>
                <c:pt idx="0">
                  <c:v>13.5</c:v>
                </c:pt>
                <c:pt idx="1">
                  <c:v>17.37</c:v>
                </c:pt>
                <c:pt idx="2">
                  <c:v>15.57</c:v>
                </c:pt>
              </c:numCache>
            </c:numRef>
          </c:yVal>
        </c:ser>
        <c:ser>
          <c:idx val="2"/>
          <c:order val="2"/>
          <c:tx>
            <c:v>Extirpated</c:v>
          </c:tx>
          <c:spPr>
            <a:ln w="28575">
              <a:noFill/>
            </a:ln>
          </c:spPr>
          <c:marker>
            <c:symbol val="circle"/>
            <c:size val="11"/>
            <c:spPr>
              <a:solidFill>
                <a:schemeClr val="accent2"/>
              </a:solidFill>
              <a:ln>
                <a:noFill/>
              </a:ln>
            </c:spPr>
          </c:marker>
          <c:dLbls>
            <c:dLbl>
              <c:idx val="0"/>
              <c:layout>
                <c:manualLayout>
                  <c:x val="-2.989372521328235E-3"/>
                  <c:y val="4.1550014581510425E-3"/>
                </c:manualLayout>
              </c:layout>
              <c:tx>
                <c:rich>
                  <a:bodyPr/>
                  <a:lstStyle/>
                  <a:p>
                    <a:r>
                      <a:rPr lang="en-US"/>
                      <a:t>Bear River</a:t>
                    </a:r>
                  </a:p>
                </c:rich>
              </c:tx>
              <c:dLblPos val="r"/>
              <c:showVal val="1"/>
            </c:dLbl>
            <c:dLbl>
              <c:idx val="1"/>
              <c:tx>
                <c:rich>
                  <a:bodyPr/>
                  <a:lstStyle/>
                  <a:p>
                    <a:r>
                      <a:rPr lang="en-US"/>
                      <a:t>Beavertail</a:t>
                    </a:r>
                    <a:r>
                      <a:rPr lang="en-US" baseline="0"/>
                      <a:t> Creek</a:t>
                    </a:r>
                    <a:endParaRPr lang="en-US"/>
                  </a:p>
                </c:rich>
              </c:tx>
              <c:dLblPos val="t"/>
              <c:showVal val="1"/>
            </c:dLbl>
            <c:dLbl>
              <c:idx val="2"/>
              <c:layout>
                <c:manualLayout>
                  <c:x val="-1.1957134799774425E-3"/>
                  <c:y val="-4.7462817147856724E-4"/>
                </c:manualLayout>
              </c:layout>
              <c:tx>
                <c:rich>
                  <a:bodyPr/>
                  <a:lstStyle/>
                  <a:p>
                    <a:r>
                      <a:rPr lang="en-US"/>
                      <a:t>Diamond Dick</a:t>
                    </a:r>
                    <a:r>
                      <a:rPr lang="en-US" baseline="0"/>
                      <a:t> Creek</a:t>
                    </a:r>
                    <a:endParaRPr lang="en-US"/>
                  </a:p>
                </c:rich>
              </c:tx>
              <c:dLblPos val="r"/>
              <c:showVal val="1"/>
            </c:dLbl>
            <c:dLbl>
              <c:idx val="3"/>
              <c:layout>
                <c:manualLayout>
                  <c:x val="1.2120743790275029E-2"/>
                  <c:y val="8.7846310877807005E-3"/>
                </c:manualLayout>
              </c:layout>
              <c:tx>
                <c:rich>
                  <a:bodyPr/>
                  <a:lstStyle/>
                  <a:p>
                    <a:r>
                      <a:rPr lang="en-US"/>
                      <a:t>Steeprock Creek</a:t>
                    </a:r>
                  </a:p>
                </c:rich>
              </c:tx>
              <c:dLblPos val="r"/>
              <c:showVal val="1"/>
            </c:dLbl>
            <c:dLbl>
              <c:idx val="4"/>
              <c:layout>
                <c:manualLayout>
                  <c:x val="-9.5927095407490737E-5"/>
                  <c:y val="4.1550014581510693E-3"/>
                </c:manualLayout>
              </c:layout>
              <c:tx>
                <c:rich>
                  <a:bodyPr/>
                  <a:lstStyle/>
                  <a:p>
                    <a:r>
                      <a:rPr lang="en-US"/>
                      <a:t>Kamisak Creek</a:t>
                    </a:r>
                  </a:p>
                </c:rich>
              </c:tx>
              <c:dLblPos val="r"/>
              <c:showVal val="1"/>
            </c:dLbl>
            <c:dLblPos val="t"/>
            <c:showVal val="1"/>
          </c:dLbls>
          <c:xVal>
            <c:numRef>
              <c:f>'Bar graph'!$F$7:$J$7</c:f>
              <c:numCache>
                <c:formatCode>General</c:formatCode>
                <c:ptCount val="5"/>
                <c:pt idx="0">
                  <c:v>6.23</c:v>
                </c:pt>
                <c:pt idx="1">
                  <c:v>3.63</c:v>
                </c:pt>
                <c:pt idx="2">
                  <c:v>4.1199999999999983</c:v>
                </c:pt>
                <c:pt idx="3">
                  <c:v>3.8699999999999997</c:v>
                </c:pt>
                <c:pt idx="4">
                  <c:v>3.65</c:v>
                </c:pt>
              </c:numCache>
            </c:numRef>
          </c:xVal>
          <c:yVal>
            <c:numRef>
              <c:f>'Bar graph'!$F$9:$J$9</c:f>
              <c:numCache>
                <c:formatCode>General</c:formatCode>
                <c:ptCount val="5"/>
                <c:pt idx="0">
                  <c:v>16.130000000000006</c:v>
                </c:pt>
                <c:pt idx="1">
                  <c:v>17.37</c:v>
                </c:pt>
                <c:pt idx="2">
                  <c:v>17.47</c:v>
                </c:pt>
                <c:pt idx="3">
                  <c:v>15.26</c:v>
                </c:pt>
                <c:pt idx="4">
                  <c:v>12.81</c:v>
                </c:pt>
              </c:numCache>
            </c:numRef>
          </c:yVal>
        </c:ser>
        <c:dLbls>
          <c:showVal val="1"/>
        </c:dLbls>
        <c:axId val="132025344"/>
        <c:axId val="132052096"/>
      </c:scatterChart>
      <c:valAx>
        <c:axId val="132025344"/>
        <c:scaling>
          <c:orientation val="minMax"/>
        </c:scaling>
        <c:axPos val="b"/>
        <c:title>
          <c:tx>
            <c:rich>
              <a:bodyPr/>
              <a:lstStyle/>
              <a:p>
                <a:pPr>
                  <a:defRPr/>
                </a:pPr>
                <a:r>
                  <a:rPr lang="en-US"/>
                  <a:t>Increase in Phosphorous Runoff from Watershed</a:t>
                </a:r>
              </a:p>
            </c:rich>
          </c:tx>
        </c:title>
        <c:numFmt formatCode="General" sourceLinked="1"/>
        <c:majorTickMark val="none"/>
        <c:tickLblPos val="nextTo"/>
        <c:crossAx val="132052096"/>
        <c:crosses val="autoZero"/>
        <c:crossBetween val="midCat"/>
      </c:valAx>
      <c:valAx>
        <c:axId val="132052096"/>
        <c:scaling>
          <c:orientation val="minMax"/>
        </c:scaling>
        <c:axPos val="l"/>
        <c:title>
          <c:tx>
            <c:rich>
              <a:bodyPr rot="-5400000" vert="horz"/>
              <a:lstStyle/>
              <a:p>
                <a:pPr>
                  <a:defRPr/>
                </a:pPr>
                <a:r>
                  <a:rPr lang="en-US"/>
                  <a:t>Mean Water Temperature (</a:t>
                </a:r>
                <a:r>
                  <a:rPr lang="en-US">
                    <a:latin typeface="Calibri"/>
                    <a:cs typeface="Calibri"/>
                  </a:rPr>
                  <a:t>°</a:t>
                </a:r>
                <a:r>
                  <a:rPr lang="en-US"/>
                  <a:t>C)</a:t>
                </a:r>
              </a:p>
            </c:rich>
          </c:tx>
          <c:layout>
            <c:manualLayout>
              <c:xMode val="edge"/>
              <c:yMode val="edge"/>
              <c:x val="1.7585923586962801E-2"/>
              <c:y val="0.12084025955088966"/>
            </c:manualLayout>
          </c:layout>
        </c:title>
        <c:numFmt formatCode="General" sourceLinked="1"/>
        <c:majorTickMark val="none"/>
        <c:tickLblPos val="nextTo"/>
        <c:crossAx val="132025344"/>
        <c:crosses val="autoZero"/>
        <c:crossBetween val="midCat"/>
      </c:valAx>
    </c:plotArea>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2946316323298171"/>
          <c:y val="6.6023576502136763E-2"/>
          <c:w val="0.84960805484598845"/>
          <c:h val="0.76719966525923511"/>
        </c:manualLayout>
      </c:layout>
      <c:scatterChart>
        <c:scatterStyle val="lineMarker"/>
        <c:ser>
          <c:idx val="0"/>
          <c:order val="0"/>
          <c:tx>
            <c:v>Abundant</c:v>
          </c:tx>
          <c:spPr>
            <a:ln w="28575">
              <a:noFill/>
            </a:ln>
          </c:spPr>
          <c:marker>
            <c:symbol val="diamond"/>
            <c:size val="12"/>
          </c:marker>
          <c:xVal>
            <c:numRef>
              <c:f>'Bar graph'!$B$7</c:f>
              <c:numCache>
                <c:formatCode>General</c:formatCode>
                <c:ptCount val="1"/>
                <c:pt idx="0">
                  <c:v>2.11</c:v>
                </c:pt>
              </c:numCache>
            </c:numRef>
          </c:xVal>
          <c:yVal>
            <c:numRef>
              <c:f>'Bar graph'!$B$8</c:f>
              <c:numCache>
                <c:formatCode>General</c:formatCode>
                <c:ptCount val="1"/>
                <c:pt idx="0">
                  <c:v>13.755982300884936</c:v>
                </c:pt>
              </c:numCache>
            </c:numRef>
          </c:yVal>
        </c:ser>
        <c:ser>
          <c:idx val="1"/>
          <c:order val="1"/>
          <c:tx>
            <c:v>Scarce</c:v>
          </c:tx>
          <c:spPr>
            <a:ln w="28575">
              <a:noFill/>
            </a:ln>
          </c:spPr>
          <c:marker>
            <c:symbol val="square"/>
            <c:size val="11"/>
            <c:spPr>
              <a:solidFill>
                <a:schemeClr val="accent3"/>
              </a:solidFill>
              <a:ln>
                <a:noFill/>
              </a:ln>
            </c:spPr>
          </c:marker>
          <c:xVal>
            <c:numRef>
              <c:f>'Bar graph'!$C$7:$E$7</c:f>
              <c:numCache>
                <c:formatCode>General</c:formatCode>
                <c:ptCount val="3"/>
                <c:pt idx="0">
                  <c:v>2.06</c:v>
                </c:pt>
                <c:pt idx="1">
                  <c:v>3.18</c:v>
                </c:pt>
                <c:pt idx="2">
                  <c:v>2.58</c:v>
                </c:pt>
              </c:numCache>
            </c:numRef>
          </c:xVal>
          <c:yVal>
            <c:numRef>
              <c:f>'Bar graph'!$C$8:$E$8</c:f>
              <c:numCache>
                <c:formatCode>General</c:formatCode>
                <c:ptCount val="3"/>
                <c:pt idx="0">
                  <c:v>14.449815000000001</c:v>
                </c:pt>
                <c:pt idx="1">
                  <c:v>4</c:v>
                </c:pt>
                <c:pt idx="2">
                  <c:v>13.91235088</c:v>
                </c:pt>
              </c:numCache>
            </c:numRef>
          </c:yVal>
        </c:ser>
        <c:ser>
          <c:idx val="2"/>
          <c:order val="2"/>
          <c:tx>
            <c:v>Extirpated</c:v>
          </c:tx>
          <c:spPr>
            <a:ln w="28575">
              <a:noFill/>
            </a:ln>
          </c:spPr>
          <c:marker>
            <c:symbol val="triangle"/>
            <c:size val="11"/>
            <c:spPr>
              <a:solidFill>
                <a:schemeClr val="accent2"/>
              </a:solidFill>
              <a:ln>
                <a:noFill/>
              </a:ln>
            </c:spPr>
          </c:marker>
          <c:xVal>
            <c:numRef>
              <c:f>'Bar graph'!$F$7:$J$7</c:f>
              <c:numCache>
                <c:formatCode>General</c:formatCode>
                <c:ptCount val="5"/>
                <c:pt idx="0">
                  <c:v>6.23</c:v>
                </c:pt>
                <c:pt idx="1">
                  <c:v>3.63</c:v>
                </c:pt>
                <c:pt idx="2">
                  <c:v>4.1199999999999983</c:v>
                </c:pt>
                <c:pt idx="3">
                  <c:v>3.8699999999999997</c:v>
                </c:pt>
                <c:pt idx="4">
                  <c:v>3.65</c:v>
                </c:pt>
              </c:numCache>
            </c:numRef>
          </c:xVal>
          <c:yVal>
            <c:numRef>
              <c:f>'Bar graph'!$F$8:$J$8</c:f>
              <c:numCache>
                <c:formatCode>General</c:formatCode>
                <c:ptCount val="5"/>
                <c:pt idx="0">
                  <c:v>0</c:v>
                </c:pt>
                <c:pt idx="1">
                  <c:v>0</c:v>
                </c:pt>
                <c:pt idx="2">
                  <c:v>0</c:v>
                </c:pt>
                <c:pt idx="3">
                  <c:v>0</c:v>
                </c:pt>
                <c:pt idx="4">
                  <c:v>0</c:v>
                </c:pt>
              </c:numCache>
            </c:numRef>
          </c:yVal>
        </c:ser>
        <c:axId val="161969664"/>
        <c:axId val="161972224"/>
      </c:scatterChart>
      <c:valAx>
        <c:axId val="161969664"/>
        <c:scaling>
          <c:orientation val="minMax"/>
        </c:scaling>
        <c:axPos val="b"/>
        <c:title>
          <c:tx>
            <c:rich>
              <a:bodyPr/>
              <a:lstStyle/>
              <a:p>
                <a:pPr>
                  <a:defRPr/>
                </a:pPr>
                <a:r>
                  <a:rPr lang="en-US"/>
                  <a:t>Increase in Phosphorous Runoff from Watershed</a:t>
                </a:r>
              </a:p>
            </c:rich>
          </c:tx>
        </c:title>
        <c:numFmt formatCode="General" sourceLinked="1"/>
        <c:majorTickMark val="none"/>
        <c:tickLblPos val="nextTo"/>
        <c:crossAx val="161972224"/>
        <c:crosses val="autoZero"/>
        <c:crossBetween val="midCat"/>
      </c:valAx>
      <c:valAx>
        <c:axId val="161972224"/>
        <c:scaling>
          <c:orientation val="minMax"/>
        </c:scaling>
        <c:axPos val="l"/>
        <c:title>
          <c:tx>
            <c:rich>
              <a:bodyPr rot="-5400000" vert="horz"/>
              <a:lstStyle/>
              <a:p>
                <a:pPr>
                  <a:defRPr/>
                </a:pPr>
                <a:r>
                  <a:rPr lang="en-US"/>
                  <a:t>Mean Winter Dissolved Oxygen (mg/L)</a:t>
                </a:r>
              </a:p>
            </c:rich>
          </c:tx>
        </c:title>
        <c:numFmt formatCode="General" sourceLinked="1"/>
        <c:majorTickMark val="none"/>
        <c:tickLblPos val="nextTo"/>
        <c:crossAx val="161969664"/>
        <c:crosses val="autoZero"/>
        <c:crossBetween val="midCat"/>
      </c:valAx>
      <c:spPr>
        <a:noFill/>
        <a:ln w="25400">
          <a:noFill/>
        </a:ln>
      </c:spPr>
    </c:plotArea>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024609547568941"/>
          <c:y val="3.7650918635170727E-2"/>
          <c:w val="0.82669941009849468"/>
          <c:h val="0.8271431803783148"/>
        </c:manualLayout>
      </c:layout>
      <c:scatterChart>
        <c:scatterStyle val="lineMarker"/>
        <c:ser>
          <c:idx val="0"/>
          <c:order val="0"/>
          <c:spPr>
            <a:ln w="28575">
              <a:noFill/>
            </a:ln>
          </c:spPr>
          <c:dPt>
            <c:idx val="0"/>
            <c:marker>
              <c:symbol val="circle"/>
              <c:size val="11"/>
              <c:spPr>
                <a:solidFill>
                  <a:srgbClr val="C0504D"/>
                </a:solidFill>
              </c:spPr>
            </c:marker>
          </c:dPt>
          <c:dPt>
            <c:idx val="1"/>
            <c:marker>
              <c:symbol val="circle"/>
              <c:size val="11"/>
              <c:spPr>
                <a:solidFill>
                  <a:srgbClr val="C0504D"/>
                </a:solidFill>
              </c:spPr>
            </c:marker>
          </c:dPt>
          <c:dPt>
            <c:idx val="2"/>
            <c:marker>
              <c:symbol val="square"/>
              <c:size val="10"/>
              <c:spPr>
                <a:solidFill>
                  <a:schemeClr val="accent3"/>
                </a:solidFill>
              </c:spPr>
            </c:marker>
          </c:dPt>
          <c:dPt>
            <c:idx val="3"/>
            <c:marker>
              <c:symbol val="circle"/>
              <c:size val="11"/>
              <c:spPr>
                <a:solidFill>
                  <a:srgbClr val="C0504D"/>
                </a:solidFill>
              </c:spPr>
            </c:marker>
          </c:dPt>
          <c:dPt>
            <c:idx val="4"/>
            <c:marker>
              <c:symbol val="diamond"/>
              <c:size val="12"/>
            </c:marker>
          </c:dPt>
          <c:dPt>
            <c:idx val="5"/>
            <c:marker>
              <c:symbol val="square"/>
              <c:size val="10"/>
              <c:spPr>
                <a:solidFill>
                  <a:srgbClr val="9BBB59"/>
                </a:solidFill>
              </c:spPr>
            </c:marker>
          </c:dPt>
          <c:dPt>
            <c:idx val="6"/>
            <c:marker>
              <c:symbol val="square"/>
              <c:size val="10"/>
              <c:spPr>
                <a:solidFill>
                  <a:srgbClr val="9BBB59"/>
                </a:solidFill>
              </c:spPr>
            </c:marker>
          </c:dPt>
          <c:dPt>
            <c:idx val="7"/>
            <c:marker>
              <c:symbol val="circle"/>
              <c:size val="11"/>
              <c:spPr>
                <a:solidFill>
                  <a:schemeClr val="accent2"/>
                </a:solidFill>
              </c:spPr>
            </c:marker>
          </c:dPt>
          <c:dPt>
            <c:idx val="8"/>
            <c:marker>
              <c:symbol val="circle"/>
              <c:size val="11"/>
              <c:spPr>
                <a:solidFill>
                  <a:srgbClr val="C0504D"/>
                </a:solidFill>
              </c:spPr>
            </c:marker>
          </c:dPt>
          <c:trendline>
            <c:trendlineType val="linear"/>
          </c:trendline>
          <c:xVal>
            <c:numRef>
              <c:f>'Roads DO graph'!$B$2:$J$2</c:f>
              <c:numCache>
                <c:formatCode>General</c:formatCode>
                <c:ptCount val="9"/>
                <c:pt idx="0">
                  <c:v>1.3520792020790635</c:v>
                </c:pt>
                <c:pt idx="1">
                  <c:v>0.87085755173128432</c:v>
                </c:pt>
                <c:pt idx="2">
                  <c:v>0.47584610697042146</c:v>
                </c:pt>
                <c:pt idx="3">
                  <c:v>0.89108688762983401</c:v>
                </c:pt>
                <c:pt idx="4">
                  <c:v>0.62775049181347098</c:v>
                </c:pt>
                <c:pt idx="5">
                  <c:v>0.81558139308424127</c:v>
                </c:pt>
                <c:pt idx="6">
                  <c:v>0.66395306305838742</c:v>
                </c:pt>
                <c:pt idx="7">
                  <c:v>0.74533572961425354</c:v>
                </c:pt>
                <c:pt idx="8">
                  <c:v>0.67269899470247085</c:v>
                </c:pt>
              </c:numCache>
            </c:numRef>
          </c:xVal>
          <c:yVal>
            <c:numRef>
              <c:f>'Roads DO graph'!$B$4:$J$4</c:f>
              <c:numCache>
                <c:formatCode>General</c:formatCode>
                <c:ptCount val="9"/>
                <c:pt idx="0">
                  <c:v>8.2000000000000011</c:v>
                </c:pt>
                <c:pt idx="1">
                  <c:v>6.4300000000000015</c:v>
                </c:pt>
                <c:pt idx="2">
                  <c:v>10.54</c:v>
                </c:pt>
                <c:pt idx="3">
                  <c:v>6.91</c:v>
                </c:pt>
                <c:pt idx="4">
                  <c:v>10.8</c:v>
                </c:pt>
                <c:pt idx="5">
                  <c:v>9.0300000000000011</c:v>
                </c:pt>
                <c:pt idx="6">
                  <c:v>9.93</c:v>
                </c:pt>
                <c:pt idx="7">
                  <c:v>9.33</c:v>
                </c:pt>
                <c:pt idx="8">
                  <c:v>9.56</c:v>
                </c:pt>
              </c:numCache>
            </c:numRef>
          </c:yVal>
        </c:ser>
        <c:axId val="162135040"/>
        <c:axId val="162210944"/>
      </c:scatterChart>
      <c:valAx>
        <c:axId val="162135040"/>
        <c:scaling>
          <c:orientation val="minMax"/>
        </c:scaling>
        <c:axPos val="b"/>
        <c:title>
          <c:tx>
            <c:rich>
              <a:bodyPr/>
              <a:lstStyle/>
              <a:p>
                <a:pPr>
                  <a:defRPr/>
                </a:pPr>
                <a:r>
                  <a:rPr lang="en-US"/>
                  <a:t>Road Density (km/km</a:t>
                </a:r>
                <a:r>
                  <a:rPr lang="en-US" baseline="30000"/>
                  <a:t>2</a:t>
                </a:r>
                <a:r>
                  <a:rPr lang="en-US"/>
                  <a:t>)</a:t>
                </a:r>
              </a:p>
            </c:rich>
          </c:tx>
        </c:title>
        <c:numFmt formatCode="General" sourceLinked="1"/>
        <c:tickLblPos val="nextTo"/>
        <c:crossAx val="162210944"/>
        <c:crosses val="autoZero"/>
        <c:crossBetween val="midCat"/>
      </c:valAx>
      <c:valAx>
        <c:axId val="162210944"/>
        <c:scaling>
          <c:orientation val="minMax"/>
        </c:scaling>
        <c:axPos val="l"/>
        <c:title>
          <c:tx>
            <c:rich>
              <a:bodyPr rot="-5400000" vert="horz"/>
              <a:lstStyle/>
              <a:p>
                <a:pPr>
                  <a:defRPr/>
                </a:pPr>
                <a:r>
                  <a:rPr lang="en-US"/>
                  <a:t>Mean Summer Dissolved Oxygen (mg/L)</a:t>
                </a:r>
              </a:p>
            </c:rich>
          </c:tx>
          <c:layout>
            <c:manualLayout>
              <c:xMode val="edge"/>
              <c:yMode val="edge"/>
              <c:x val="3.9771142468577741E-2"/>
              <c:y val="0.20759457869490452"/>
            </c:manualLayout>
          </c:layout>
        </c:title>
        <c:numFmt formatCode="General" sourceLinked="1"/>
        <c:tickLblPos val="nextTo"/>
        <c:crossAx val="162135040"/>
        <c:crosses val="autoZero"/>
        <c:crossBetween val="midCat"/>
      </c:valAx>
    </c:plotArea>
    <c:plotVisOnly val="1"/>
  </c:chart>
  <c:externalData r:id="rId1"/>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0.19167</cdr:x>
      <cdr:y>0</cdr:y>
    </cdr:from>
    <cdr:to>
      <cdr:x>0.5125</cdr:x>
      <cdr:y>0.34028</cdr:y>
    </cdr:to>
    <cdr:sp macro="" textlink="">
      <cdr:nvSpPr>
        <cdr:cNvPr id="2" name="TextBox 1"/>
        <cdr:cNvSpPr txBox="1"/>
      </cdr:nvSpPr>
      <cdr:spPr>
        <a:xfrm xmlns:a="http://schemas.openxmlformats.org/drawingml/2006/main">
          <a:off x="876300" y="0"/>
          <a:ext cx="1466850" cy="933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Arctic Grayling Status</a:t>
          </a:r>
        </a:p>
        <a:p xmlns:a="http://schemas.openxmlformats.org/drawingml/2006/main">
          <a:r>
            <a:rPr lang="en-CA" sz="1100"/>
            <a:t>       Abundant</a:t>
          </a:r>
        </a:p>
        <a:p xmlns:a="http://schemas.openxmlformats.org/drawingml/2006/main">
          <a:r>
            <a:rPr lang="en-CA" sz="1100"/>
            <a:t>       Scarce	</a:t>
          </a:r>
        </a:p>
        <a:p xmlns:a="http://schemas.openxmlformats.org/drawingml/2006/main">
          <a:r>
            <a:rPr lang="en-CA" sz="1100" baseline="0"/>
            <a:t>       Extirpated</a:t>
          </a:r>
          <a:endParaRPr lang="en-CA" sz="1100"/>
        </a:p>
      </cdr:txBody>
    </cdr:sp>
  </cdr:relSizeAnchor>
  <cdr:relSizeAnchor xmlns:cdr="http://schemas.openxmlformats.org/drawingml/2006/chartDrawing">
    <cdr:from>
      <cdr:x>0.21458</cdr:x>
      <cdr:y>0.08681</cdr:y>
    </cdr:from>
    <cdr:to>
      <cdr:x>0.23958</cdr:x>
      <cdr:y>0.125</cdr:y>
    </cdr:to>
    <cdr:sp macro="" textlink="">
      <cdr:nvSpPr>
        <cdr:cNvPr id="3" name="Rectangle 2"/>
        <cdr:cNvSpPr/>
      </cdr:nvSpPr>
      <cdr:spPr>
        <a:xfrm xmlns:a="http://schemas.openxmlformats.org/drawingml/2006/main">
          <a:off x="981075" y="238125"/>
          <a:ext cx="114300" cy="10477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0.21458</cdr:x>
      <cdr:y>0.14931</cdr:y>
    </cdr:from>
    <cdr:to>
      <cdr:x>0.23958</cdr:x>
      <cdr:y>0.19097</cdr:y>
    </cdr:to>
    <cdr:sp macro="" textlink="">
      <cdr:nvSpPr>
        <cdr:cNvPr id="4" name="Rectangle 3"/>
        <cdr:cNvSpPr/>
      </cdr:nvSpPr>
      <cdr:spPr>
        <a:xfrm xmlns:a="http://schemas.openxmlformats.org/drawingml/2006/main">
          <a:off x="981075" y="409575"/>
          <a:ext cx="114300" cy="114299"/>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0.21667</cdr:x>
      <cdr:y>0.21181</cdr:y>
    </cdr:from>
    <cdr:to>
      <cdr:x>0.23958</cdr:x>
      <cdr:y>0.25694</cdr:y>
    </cdr:to>
    <cdr:sp macro="" textlink="">
      <cdr:nvSpPr>
        <cdr:cNvPr id="5" name="Rectangle 4"/>
        <cdr:cNvSpPr/>
      </cdr:nvSpPr>
      <cdr:spPr>
        <a:xfrm xmlns:a="http://schemas.openxmlformats.org/drawingml/2006/main">
          <a:off x="990600" y="581025"/>
          <a:ext cx="104775" cy="123825"/>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0.00533</cdr:x>
      <cdr:y>0.00569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0.60833</cdr:x>
      <cdr:y>0.06</cdr:y>
    </cdr:from>
    <cdr:to>
      <cdr:x>0.9625</cdr:x>
      <cdr:y>0.32</cdr:y>
    </cdr:to>
    <cdr:sp macro="" textlink="">
      <cdr:nvSpPr>
        <cdr:cNvPr id="3" name="TextBox 2"/>
        <cdr:cNvSpPr txBox="1"/>
      </cdr:nvSpPr>
      <cdr:spPr>
        <a:xfrm xmlns:a="http://schemas.openxmlformats.org/drawingml/2006/main">
          <a:off x="2781300" y="257175"/>
          <a:ext cx="1619250" cy="1114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Arctic Grayling Status</a:t>
          </a:r>
        </a:p>
        <a:p xmlns:a="http://schemas.openxmlformats.org/drawingml/2006/main">
          <a:r>
            <a:rPr lang="en-CA" sz="1100" b="1"/>
            <a:t>        </a:t>
          </a:r>
          <a:r>
            <a:rPr lang="en-CA" sz="1100" b="0"/>
            <a:t>Abundant</a:t>
          </a:r>
        </a:p>
        <a:p xmlns:a="http://schemas.openxmlformats.org/drawingml/2006/main">
          <a:r>
            <a:rPr lang="en-CA" sz="1100" b="0" baseline="0"/>
            <a:t>        Scarce</a:t>
          </a:r>
        </a:p>
        <a:p xmlns:a="http://schemas.openxmlformats.org/drawingml/2006/main">
          <a:r>
            <a:rPr lang="en-CA" sz="1100" b="0" baseline="0"/>
            <a:t>        Extirpated</a:t>
          </a:r>
          <a:endParaRPr lang="en-CA" sz="1100" b="1"/>
        </a:p>
      </cdr:txBody>
    </cdr:sp>
  </cdr:relSizeAnchor>
  <cdr:relSizeAnchor xmlns:cdr="http://schemas.openxmlformats.org/drawingml/2006/chartDrawing">
    <cdr:from>
      <cdr:x>0.62917</cdr:x>
      <cdr:y>0.11987</cdr:y>
    </cdr:from>
    <cdr:to>
      <cdr:x>0.6521</cdr:x>
      <cdr:y>0.14723</cdr:y>
    </cdr:to>
    <cdr:sp macro="" textlink="">
      <cdr:nvSpPr>
        <cdr:cNvPr id="4" name="Rectangle 3"/>
        <cdr:cNvSpPr/>
      </cdr:nvSpPr>
      <cdr:spPr>
        <a:xfrm xmlns:a="http://schemas.openxmlformats.org/drawingml/2006/main">
          <a:off x="2870097" y="513617"/>
          <a:ext cx="104634" cy="11723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0.62917</cdr:x>
      <cdr:y>0.16222</cdr:y>
    </cdr:from>
    <cdr:to>
      <cdr:x>0.65205</cdr:x>
      <cdr:y>0.18687</cdr:y>
    </cdr:to>
    <cdr:sp macro="" textlink="">
      <cdr:nvSpPr>
        <cdr:cNvPr id="5" name="Rectangle 4"/>
        <cdr:cNvSpPr/>
      </cdr:nvSpPr>
      <cdr:spPr>
        <a:xfrm xmlns:a="http://schemas.openxmlformats.org/drawingml/2006/main">
          <a:off x="2888537" y="695768"/>
          <a:ext cx="105036" cy="105693"/>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0.63125</cdr:x>
      <cdr:y>0.20444</cdr:y>
    </cdr:from>
    <cdr:to>
      <cdr:x>0.65371</cdr:x>
      <cdr:y>0.22931</cdr:y>
    </cdr:to>
    <cdr:sp macro="" textlink="">
      <cdr:nvSpPr>
        <cdr:cNvPr id="6" name="Rectangle 5"/>
        <cdr:cNvSpPr/>
      </cdr:nvSpPr>
      <cdr:spPr>
        <a:xfrm xmlns:a="http://schemas.openxmlformats.org/drawingml/2006/main">
          <a:off x="2879600" y="875999"/>
          <a:ext cx="102457" cy="106541"/>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0.13542</cdr:x>
      <cdr:y>0.32399</cdr:y>
    </cdr:from>
    <cdr:to>
      <cdr:x>1</cdr:x>
      <cdr:y>0.3271</cdr:y>
    </cdr:to>
    <cdr:sp macro="" textlink="">
      <cdr:nvSpPr>
        <cdr:cNvPr id="3" name="Straight Connector 2"/>
        <cdr:cNvSpPr/>
      </cdr:nvSpPr>
      <cdr:spPr>
        <a:xfrm xmlns:a="http://schemas.openxmlformats.org/drawingml/2006/main">
          <a:off x="628650" y="990601"/>
          <a:ext cx="3952875" cy="9525"/>
        </a:xfrm>
        <a:prstGeom xmlns:a="http://schemas.openxmlformats.org/drawingml/2006/main" prst="line">
          <a:avLst/>
        </a:prstGeom>
        <a:ln xmlns:a="http://schemas.openxmlformats.org/drawingml/2006/main" w="254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0.6009</cdr:x>
      <cdr:y>0.12876</cdr:y>
    </cdr:from>
    <cdr:to>
      <cdr:x>0.66158</cdr:x>
      <cdr:y>0.31828</cdr:y>
    </cdr:to>
    <cdr:sp macro="" textlink="">
      <cdr:nvSpPr>
        <cdr:cNvPr id="5" name="Straight Arrow Connector 4"/>
        <cdr:cNvSpPr/>
      </cdr:nvSpPr>
      <cdr:spPr>
        <a:xfrm xmlns:a="http://schemas.openxmlformats.org/drawingml/2006/main" flipH="1">
          <a:off x="2751137" y="393701"/>
          <a:ext cx="277813" cy="579438"/>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0.67025</cdr:x>
      <cdr:y>0.07944</cdr:y>
    </cdr:from>
    <cdr:to>
      <cdr:x>0.98058</cdr:x>
      <cdr:y>0.18328</cdr:y>
    </cdr:to>
    <cdr:sp macro="" textlink="">
      <cdr:nvSpPr>
        <cdr:cNvPr id="6" name="TextBox 5"/>
        <cdr:cNvSpPr txBox="1"/>
      </cdr:nvSpPr>
      <cdr:spPr>
        <a:xfrm xmlns:a="http://schemas.openxmlformats.org/drawingml/2006/main">
          <a:off x="3068637" y="242889"/>
          <a:ext cx="1420813" cy="317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potential threshold</a:t>
          </a:r>
        </a:p>
      </cdr:txBody>
    </cdr:sp>
  </cdr:relSizeAnchor>
  <cdr:relSizeAnchor xmlns:cdr="http://schemas.openxmlformats.org/drawingml/2006/chartDrawing">
    <cdr:from>
      <cdr:x>0.14494</cdr:x>
      <cdr:y>0.02233</cdr:y>
    </cdr:from>
    <cdr:to>
      <cdr:x>0.48821</cdr:x>
      <cdr:y>0.31049</cdr:y>
    </cdr:to>
    <cdr:sp macro="" textlink="">
      <cdr:nvSpPr>
        <cdr:cNvPr id="7" name="TextBox 6"/>
        <cdr:cNvSpPr txBox="1"/>
      </cdr:nvSpPr>
      <cdr:spPr>
        <a:xfrm xmlns:a="http://schemas.openxmlformats.org/drawingml/2006/main">
          <a:off x="663575" y="68265"/>
          <a:ext cx="1571625" cy="8810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0.15361</cdr:x>
      <cdr:y>0.04309</cdr:y>
    </cdr:from>
    <cdr:to>
      <cdr:x>0.45527</cdr:x>
      <cdr:y>0.28972</cdr:y>
    </cdr:to>
    <cdr:sp macro="" textlink="">
      <cdr:nvSpPr>
        <cdr:cNvPr id="8" name="TextBox 7"/>
        <cdr:cNvSpPr txBox="1"/>
      </cdr:nvSpPr>
      <cdr:spPr>
        <a:xfrm xmlns:a="http://schemas.openxmlformats.org/drawingml/2006/main">
          <a:off x="703262" y="131764"/>
          <a:ext cx="1381125" cy="7540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b="1"/>
            <a:t>Arctic Grayling</a:t>
          </a:r>
          <a:r>
            <a:rPr lang="en-CA" sz="1000" b="1" baseline="0"/>
            <a:t> Status</a:t>
          </a:r>
        </a:p>
        <a:p xmlns:a="http://schemas.openxmlformats.org/drawingml/2006/main">
          <a:r>
            <a:rPr lang="en-CA" sz="1000" b="1" baseline="0"/>
            <a:t>        </a:t>
          </a:r>
          <a:r>
            <a:rPr lang="en-CA" sz="1000" b="0" baseline="0"/>
            <a:t>Abundant</a:t>
          </a:r>
        </a:p>
        <a:p xmlns:a="http://schemas.openxmlformats.org/drawingml/2006/main">
          <a:r>
            <a:rPr lang="en-CA" sz="1000" b="0" baseline="0"/>
            <a:t>        Scarce</a:t>
          </a:r>
        </a:p>
        <a:p xmlns:a="http://schemas.openxmlformats.org/drawingml/2006/main">
          <a:r>
            <a:rPr lang="en-CA" sz="1000" b="0" baseline="0"/>
            <a:t>        Extirpated	</a:t>
          </a:r>
          <a:endParaRPr lang="en-CA" sz="1000" b="1"/>
        </a:p>
      </cdr:txBody>
    </cdr:sp>
  </cdr:relSizeAnchor>
  <cdr:relSizeAnchor xmlns:cdr="http://schemas.openxmlformats.org/drawingml/2006/chartDrawing">
    <cdr:from>
      <cdr:x>0.18042</cdr:x>
      <cdr:y>0.11168</cdr:y>
    </cdr:from>
    <cdr:to>
      <cdr:x>0.20158</cdr:x>
      <cdr:y>0.14438</cdr:y>
    </cdr:to>
    <cdr:sp macro="" textlink="">
      <cdr:nvSpPr>
        <cdr:cNvPr id="9" name="Rectangle 8"/>
        <cdr:cNvSpPr/>
      </cdr:nvSpPr>
      <cdr:spPr>
        <a:xfrm xmlns:a="http://schemas.openxmlformats.org/drawingml/2006/main">
          <a:off x="824138" y="370545"/>
          <a:ext cx="96613" cy="108484"/>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0.18031</cdr:x>
      <cdr:y>0.20344</cdr:y>
    </cdr:from>
    <cdr:to>
      <cdr:x>0.20204</cdr:x>
      <cdr:y>0.23828</cdr:y>
    </cdr:to>
    <cdr:sp macro="" textlink="">
      <cdr:nvSpPr>
        <cdr:cNvPr id="11" name="Rectangle 10"/>
        <cdr:cNvSpPr/>
      </cdr:nvSpPr>
      <cdr:spPr>
        <a:xfrm xmlns:a="http://schemas.openxmlformats.org/drawingml/2006/main">
          <a:off x="823614" y="674973"/>
          <a:ext cx="99253" cy="115603"/>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0.17971</cdr:x>
      <cdr:y>0.16025</cdr:y>
    </cdr:from>
    <cdr:to>
      <cdr:x>0.2032</cdr:x>
      <cdr:y>0.19522</cdr:y>
    </cdr:to>
    <cdr:sp macro="" textlink="">
      <cdr:nvSpPr>
        <cdr:cNvPr id="12" name="Rectangle 11"/>
        <cdr:cNvSpPr/>
      </cdr:nvSpPr>
      <cdr:spPr>
        <a:xfrm xmlns:a="http://schemas.openxmlformats.org/drawingml/2006/main">
          <a:off x="820861" y="531680"/>
          <a:ext cx="107298" cy="116021"/>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0.34352</cdr:x>
      <cdr:y>0.03445</cdr:y>
    </cdr:from>
    <cdr:to>
      <cdr:x>0.55494</cdr:x>
      <cdr:y>0.10071</cdr:y>
    </cdr:to>
    <cdr:sp macro="" textlink="">
      <cdr:nvSpPr>
        <cdr:cNvPr id="2" name="TextBox 1"/>
        <cdr:cNvSpPr txBox="1"/>
      </cdr:nvSpPr>
      <cdr:spPr>
        <a:xfrm xmlns:a="http://schemas.openxmlformats.org/drawingml/2006/main">
          <a:off x="1928015" y="92869"/>
          <a:ext cx="1186659" cy="178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Gunderson Creek</a:t>
          </a:r>
        </a:p>
      </cdr:txBody>
    </cdr:sp>
  </cdr:relSizeAnchor>
  <cdr:relSizeAnchor xmlns:cdr="http://schemas.openxmlformats.org/drawingml/2006/chartDrawing">
    <cdr:from>
      <cdr:x>0.17819</cdr:x>
      <cdr:y>0.11484</cdr:y>
    </cdr:from>
    <cdr:to>
      <cdr:x>0.3462</cdr:x>
      <cdr:y>0.19965</cdr:y>
    </cdr:to>
    <cdr:sp macro="" textlink="">
      <cdr:nvSpPr>
        <cdr:cNvPr id="3" name="TextBox 2"/>
        <cdr:cNvSpPr txBox="1"/>
      </cdr:nvSpPr>
      <cdr:spPr>
        <a:xfrm xmlns:a="http://schemas.openxmlformats.org/drawingml/2006/main">
          <a:off x="1000125" y="309563"/>
          <a:ext cx="9429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Calahoo Creek</a:t>
          </a:r>
        </a:p>
      </cdr:txBody>
    </cdr:sp>
  </cdr:relSizeAnchor>
  <cdr:relSizeAnchor xmlns:cdr="http://schemas.openxmlformats.org/drawingml/2006/chartDrawing">
    <cdr:from>
      <cdr:x>0.27662</cdr:x>
      <cdr:y>0.17845</cdr:y>
    </cdr:from>
    <cdr:to>
      <cdr:x>0.41748</cdr:x>
      <cdr:y>0.27385</cdr:y>
    </cdr:to>
    <cdr:sp macro="" textlink="">
      <cdr:nvSpPr>
        <cdr:cNvPr id="4" name="TextBox 3"/>
        <cdr:cNvSpPr txBox="1"/>
      </cdr:nvSpPr>
      <cdr:spPr>
        <a:xfrm xmlns:a="http://schemas.openxmlformats.org/drawingml/2006/main">
          <a:off x="1552575" y="481012"/>
          <a:ext cx="7905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Pinto Creek</a:t>
          </a:r>
        </a:p>
      </cdr:txBody>
    </cdr:sp>
  </cdr:relSizeAnchor>
  <cdr:relSizeAnchor xmlns:cdr="http://schemas.openxmlformats.org/drawingml/2006/chartDrawing">
    <cdr:from>
      <cdr:x>0.32075</cdr:x>
      <cdr:y>0.25265</cdr:y>
    </cdr:from>
    <cdr:to>
      <cdr:x>0.49215</cdr:x>
      <cdr:y>0.32685</cdr:y>
    </cdr:to>
    <cdr:sp macro="" textlink="">
      <cdr:nvSpPr>
        <cdr:cNvPr id="5" name="TextBox 4"/>
        <cdr:cNvSpPr txBox="1"/>
      </cdr:nvSpPr>
      <cdr:spPr>
        <a:xfrm xmlns:a="http://schemas.openxmlformats.org/drawingml/2006/main">
          <a:off x="1800225" y="681037"/>
          <a:ext cx="9620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Iroquois Creek</a:t>
          </a:r>
        </a:p>
      </cdr:txBody>
    </cdr:sp>
  </cdr:relSizeAnchor>
  <cdr:relSizeAnchor xmlns:cdr="http://schemas.openxmlformats.org/drawingml/2006/chartDrawing">
    <cdr:from>
      <cdr:x>0.54476</cdr:x>
      <cdr:y>0.11837</cdr:y>
    </cdr:from>
    <cdr:to>
      <cdr:x>0.78914</cdr:x>
      <cdr:y>0.20671</cdr:y>
    </cdr:to>
    <cdr:sp macro="" textlink="">
      <cdr:nvSpPr>
        <cdr:cNvPr id="6" name="TextBox 5"/>
        <cdr:cNvSpPr txBox="1"/>
      </cdr:nvSpPr>
      <cdr:spPr>
        <a:xfrm xmlns:a="http://schemas.openxmlformats.org/drawingml/2006/main">
          <a:off x="3057525" y="319088"/>
          <a:ext cx="13716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Steeprock Creek</a:t>
          </a:r>
        </a:p>
      </cdr:txBody>
    </cdr:sp>
  </cdr:relSizeAnchor>
  <cdr:relSizeAnchor xmlns:cdr="http://schemas.openxmlformats.org/drawingml/2006/chartDrawing">
    <cdr:from>
      <cdr:x>0.53797</cdr:x>
      <cdr:y>0.30565</cdr:y>
    </cdr:from>
    <cdr:to>
      <cdr:x>0.73483</cdr:x>
      <cdr:y>0.36219</cdr:y>
    </cdr:to>
    <cdr:sp macro="" textlink="">
      <cdr:nvSpPr>
        <cdr:cNvPr id="7" name="TextBox 6"/>
        <cdr:cNvSpPr txBox="1"/>
      </cdr:nvSpPr>
      <cdr:spPr>
        <a:xfrm xmlns:a="http://schemas.openxmlformats.org/drawingml/2006/main">
          <a:off x="3019425" y="823913"/>
          <a:ext cx="110490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0.52779</cdr:x>
      <cdr:y>0.25618</cdr:y>
    </cdr:from>
    <cdr:to>
      <cdr:x>0.71277</cdr:x>
      <cdr:y>0.33746</cdr:y>
    </cdr:to>
    <cdr:sp macro="" textlink="">
      <cdr:nvSpPr>
        <cdr:cNvPr id="8" name="TextBox 7"/>
        <cdr:cNvSpPr txBox="1"/>
      </cdr:nvSpPr>
      <cdr:spPr>
        <a:xfrm xmlns:a="http://schemas.openxmlformats.org/drawingml/2006/main">
          <a:off x="2962275" y="690563"/>
          <a:ext cx="10382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Kamisak Creek</a:t>
          </a:r>
        </a:p>
      </cdr:txBody>
    </cdr:sp>
  </cdr:relSizeAnchor>
  <cdr:relSizeAnchor xmlns:cdr="http://schemas.openxmlformats.org/drawingml/2006/chartDrawing">
    <cdr:from>
      <cdr:x>0.35129</cdr:x>
      <cdr:y>0.41166</cdr:y>
    </cdr:from>
    <cdr:to>
      <cdr:x>0.55155</cdr:x>
      <cdr:y>0.48233</cdr:y>
    </cdr:to>
    <cdr:sp macro="" textlink="">
      <cdr:nvSpPr>
        <cdr:cNvPr id="9" name="TextBox 8"/>
        <cdr:cNvSpPr txBox="1"/>
      </cdr:nvSpPr>
      <cdr:spPr>
        <a:xfrm xmlns:a="http://schemas.openxmlformats.org/drawingml/2006/main">
          <a:off x="1971675" y="1109663"/>
          <a:ext cx="11239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Beavertail Creek</a:t>
          </a:r>
        </a:p>
      </cdr:txBody>
    </cdr:sp>
  </cdr:relSizeAnchor>
  <cdr:relSizeAnchor xmlns:cdr="http://schemas.openxmlformats.org/drawingml/2006/chartDrawing">
    <cdr:from>
      <cdr:x>0.61943</cdr:x>
      <cdr:y>0.37986</cdr:y>
    </cdr:from>
    <cdr:to>
      <cdr:x>0.79762</cdr:x>
      <cdr:y>0.45053</cdr:y>
    </cdr:to>
    <cdr:sp macro="" textlink="">
      <cdr:nvSpPr>
        <cdr:cNvPr id="10" name="TextBox 9"/>
        <cdr:cNvSpPr txBox="1"/>
      </cdr:nvSpPr>
      <cdr:spPr>
        <a:xfrm xmlns:a="http://schemas.openxmlformats.org/drawingml/2006/main">
          <a:off x="3476625" y="1023938"/>
          <a:ext cx="10001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Diamond</a:t>
          </a:r>
          <a:r>
            <a:rPr lang="en-CA" sz="1000" baseline="0"/>
            <a:t> Dick</a:t>
          </a:r>
          <a:endParaRPr lang="en-CA" sz="1000"/>
        </a:p>
      </cdr:txBody>
    </cdr:sp>
  </cdr:relSizeAnchor>
  <cdr:relSizeAnchor xmlns:cdr="http://schemas.openxmlformats.org/drawingml/2006/chartDrawing">
    <cdr:from>
      <cdr:x>0.72635</cdr:x>
      <cdr:y>0.28799</cdr:y>
    </cdr:from>
    <cdr:to>
      <cdr:x>0.86551</cdr:x>
      <cdr:y>0.35866</cdr:y>
    </cdr:to>
    <cdr:sp macro="" textlink="">
      <cdr:nvSpPr>
        <cdr:cNvPr id="11" name="TextBox 10"/>
        <cdr:cNvSpPr txBox="1"/>
      </cdr:nvSpPr>
      <cdr:spPr>
        <a:xfrm xmlns:a="http://schemas.openxmlformats.org/drawingml/2006/main">
          <a:off x="4076700" y="776289"/>
          <a:ext cx="7810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Bear River</a:t>
          </a:r>
        </a:p>
      </cdr:txBody>
    </cdr:sp>
  </cdr:relSizeAnchor>
  <cdr:relSizeAnchor xmlns:cdr="http://schemas.openxmlformats.org/drawingml/2006/chartDrawing">
    <cdr:from>
      <cdr:x>0.13067</cdr:x>
      <cdr:y>0.51767</cdr:y>
    </cdr:from>
    <cdr:to>
      <cdr:x>0.38987</cdr:x>
      <cdr:y>0.93463</cdr:y>
    </cdr:to>
    <cdr:sp macro="" textlink="">
      <cdr:nvSpPr>
        <cdr:cNvPr id="12" name="TextBox 11"/>
        <cdr:cNvSpPr txBox="1"/>
      </cdr:nvSpPr>
      <cdr:spPr>
        <a:xfrm xmlns:a="http://schemas.openxmlformats.org/drawingml/2006/main">
          <a:off x="731361" y="1395418"/>
          <a:ext cx="1450729" cy="11239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b="1"/>
            <a:t>Arctic</a:t>
          </a:r>
          <a:r>
            <a:rPr lang="en-CA" sz="1000" b="1" baseline="0"/>
            <a:t> Grayling status</a:t>
          </a:r>
        </a:p>
        <a:p xmlns:a="http://schemas.openxmlformats.org/drawingml/2006/main">
          <a:r>
            <a:rPr lang="en-CA" sz="1000" b="0"/>
            <a:t>        Abundant</a:t>
          </a:r>
        </a:p>
        <a:p xmlns:a="http://schemas.openxmlformats.org/drawingml/2006/main">
          <a:r>
            <a:rPr lang="en-CA" sz="1000" b="0"/>
            <a:t>         Scarce</a:t>
          </a:r>
        </a:p>
        <a:p xmlns:a="http://schemas.openxmlformats.org/drawingml/2006/main">
          <a:r>
            <a:rPr lang="en-CA" sz="1000" b="0"/>
            <a:t>         Extirpated	</a:t>
          </a:r>
        </a:p>
      </cdr:txBody>
    </cdr:sp>
  </cdr:relSizeAnchor>
  <cdr:relSizeAnchor xmlns:cdr="http://schemas.openxmlformats.org/drawingml/2006/chartDrawing">
    <cdr:from>
      <cdr:x>0.15036</cdr:x>
      <cdr:y>0.59962</cdr:y>
    </cdr:from>
    <cdr:to>
      <cdr:x>0.17068</cdr:x>
      <cdr:y>0.64261</cdr:y>
    </cdr:to>
    <cdr:sp macro="" textlink="">
      <cdr:nvSpPr>
        <cdr:cNvPr id="13" name="Diamond 12"/>
        <cdr:cNvSpPr/>
      </cdr:nvSpPr>
      <cdr:spPr>
        <a:xfrm xmlns:a="http://schemas.openxmlformats.org/drawingml/2006/main">
          <a:off x="843489" y="1616322"/>
          <a:ext cx="113961" cy="115888"/>
        </a:xfrm>
        <a:prstGeom xmlns:a="http://schemas.openxmlformats.org/drawingml/2006/main" prst="diamond">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0.15243</cdr:x>
      <cdr:y>0.65756</cdr:y>
    </cdr:from>
    <cdr:to>
      <cdr:x>0.1698</cdr:x>
      <cdr:y>0.69652</cdr:y>
    </cdr:to>
    <cdr:sp macro="" textlink="">
      <cdr:nvSpPr>
        <cdr:cNvPr id="14" name="Rectangle 13"/>
        <cdr:cNvSpPr/>
      </cdr:nvSpPr>
      <cdr:spPr>
        <a:xfrm xmlns:a="http://schemas.openxmlformats.org/drawingml/2006/main">
          <a:off x="855108" y="1772504"/>
          <a:ext cx="97392" cy="105019"/>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0.15282</cdr:x>
      <cdr:y>0.71555</cdr:y>
    </cdr:from>
    <cdr:to>
      <cdr:x>0.1711</cdr:x>
      <cdr:y>0.75088</cdr:y>
    </cdr:to>
    <cdr:sp macro="" textlink="">
      <cdr:nvSpPr>
        <cdr:cNvPr id="15" name="Oval 14"/>
        <cdr:cNvSpPr/>
      </cdr:nvSpPr>
      <cdr:spPr>
        <a:xfrm xmlns:a="http://schemas.openxmlformats.org/drawingml/2006/main">
          <a:off x="857251" y="1928813"/>
          <a:ext cx="102577" cy="95250"/>
        </a:xfrm>
        <a:prstGeom xmlns:a="http://schemas.openxmlformats.org/drawingml/2006/main" prst="ellipse">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0.54303</cdr:x>
      <cdr:y>0.74767</cdr:y>
    </cdr:from>
    <cdr:to>
      <cdr:x>0.63121</cdr:x>
      <cdr:y>0.75088</cdr:y>
    </cdr:to>
    <cdr:sp macro="" textlink="">
      <cdr:nvSpPr>
        <cdr:cNvPr id="19" name="Straight Arrow Connector 18"/>
        <cdr:cNvSpPr/>
      </cdr:nvSpPr>
      <cdr:spPr>
        <a:xfrm xmlns:a="http://schemas.openxmlformats.org/drawingml/2006/main" flipH="1" flipV="1">
          <a:off x="3039341" y="2015404"/>
          <a:ext cx="493568" cy="8659"/>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0.63895</cdr:x>
      <cdr:y>0.66736</cdr:y>
    </cdr:from>
    <cdr:to>
      <cdr:x>0.92207</cdr:x>
      <cdr:y>0.80549</cdr:y>
    </cdr:to>
    <cdr:sp macro="" textlink="">
      <cdr:nvSpPr>
        <cdr:cNvPr id="20" name="TextBox 19"/>
        <cdr:cNvSpPr txBox="1"/>
      </cdr:nvSpPr>
      <cdr:spPr>
        <a:xfrm xmlns:a="http://schemas.openxmlformats.org/drawingml/2006/main">
          <a:off x="3576204" y="1798927"/>
          <a:ext cx="1584614" cy="372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potential threshold</a:t>
          </a:r>
        </a:p>
      </cdr:txBody>
    </cdr:sp>
  </cdr:relSizeAnchor>
  <cdr:relSizeAnchor xmlns:cdr="http://schemas.openxmlformats.org/drawingml/2006/chartDrawing">
    <cdr:from>
      <cdr:x>0.52292</cdr:x>
      <cdr:y>0.00241</cdr:y>
    </cdr:from>
    <cdr:to>
      <cdr:x>0.52443</cdr:x>
      <cdr:y>0.99294</cdr:y>
    </cdr:to>
    <cdr:sp macro="" textlink="">
      <cdr:nvSpPr>
        <cdr:cNvPr id="22" name="Straight Connector 21"/>
        <cdr:cNvSpPr/>
      </cdr:nvSpPr>
      <cdr:spPr>
        <a:xfrm xmlns:a="http://schemas.openxmlformats.org/drawingml/2006/main" flipH="1" flipV="1">
          <a:off x="2936116" y="6495"/>
          <a:ext cx="8485" cy="2670055"/>
        </a:xfrm>
        <a:prstGeom xmlns:a="http://schemas.openxmlformats.org/drawingml/2006/main" prst="line">
          <a:avLst/>
        </a:prstGeom>
        <a:ln xmlns:a="http://schemas.openxmlformats.org/drawingml/2006/main" w="254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0.52513</cdr:x>
      <cdr:y>0.01145</cdr:y>
    </cdr:from>
    <cdr:to>
      <cdr:x>0.52587</cdr:x>
      <cdr:y>0.78392</cdr:y>
    </cdr:to>
    <cdr:sp macro="" textlink="">
      <cdr:nvSpPr>
        <cdr:cNvPr id="3" name="Straight Connector 2"/>
        <cdr:cNvSpPr/>
      </cdr:nvSpPr>
      <cdr:spPr>
        <a:xfrm xmlns:a="http://schemas.openxmlformats.org/drawingml/2006/main" flipH="1" flipV="1">
          <a:off x="2954950" y="31420"/>
          <a:ext cx="4188" cy="2119032"/>
        </a:xfrm>
        <a:prstGeom xmlns:a="http://schemas.openxmlformats.org/drawingml/2006/main" prst="line">
          <a:avLst/>
        </a:prstGeom>
        <a:ln xmlns:a="http://schemas.openxmlformats.org/drawingml/2006/main" w="25400" cmpd="sng">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0.66154</cdr:x>
      <cdr:y>0.0601</cdr:y>
    </cdr:from>
    <cdr:to>
      <cdr:x>0.98751</cdr:x>
      <cdr:y>0.34205</cdr:y>
    </cdr:to>
    <cdr:sp macro="" textlink="">
      <cdr:nvSpPr>
        <cdr:cNvPr id="2" name="TextBox 1"/>
        <cdr:cNvSpPr txBox="1"/>
      </cdr:nvSpPr>
      <cdr:spPr>
        <a:xfrm xmlns:a="http://schemas.openxmlformats.org/drawingml/2006/main">
          <a:off x="3730436" y="197495"/>
          <a:ext cx="1838115" cy="926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Arctic Grayling Status</a:t>
          </a:r>
        </a:p>
        <a:p xmlns:a="http://schemas.openxmlformats.org/drawingml/2006/main">
          <a:r>
            <a:rPr lang="en-CA" sz="1100"/>
            <a:t>      Abundant</a:t>
          </a:r>
        </a:p>
        <a:p xmlns:a="http://schemas.openxmlformats.org/drawingml/2006/main">
          <a:r>
            <a:rPr lang="en-CA" sz="1100"/>
            <a:t>       Scarce</a:t>
          </a:r>
        </a:p>
        <a:p xmlns:a="http://schemas.openxmlformats.org/drawingml/2006/main">
          <a:r>
            <a:rPr lang="en-CA" sz="1100"/>
            <a:t>       Extirpated </a:t>
          </a:r>
        </a:p>
      </cdr:txBody>
    </cdr:sp>
  </cdr:relSizeAnchor>
  <cdr:relSizeAnchor xmlns:cdr="http://schemas.openxmlformats.org/drawingml/2006/chartDrawing">
    <cdr:from>
      <cdr:x>0.62871</cdr:x>
      <cdr:y>0.10935</cdr:y>
    </cdr:from>
    <cdr:to>
      <cdr:x>0.92393</cdr:x>
      <cdr:y>0.39921</cdr:y>
    </cdr:to>
    <cdr:sp macro="" textlink="">
      <cdr:nvSpPr>
        <cdr:cNvPr id="3" name="TextBox 2"/>
        <cdr:cNvSpPr txBox="1"/>
      </cdr:nvSpPr>
      <cdr:spPr>
        <a:xfrm xmlns:a="http://schemas.openxmlformats.org/drawingml/2006/main">
          <a:off x="3540702" y="359353"/>
          <a:ext cx="1662546" cy="952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0.67787</cdr:x>
      <cdr:y>0.10827</cdr:y>
    </cdr:from>
    <cdr:to>
      <cdr:x>0.69901</cdr:x>
      <cdr:y>0.14293</cdr:y>
    </cdr:to>
    <cdr:sp macro="" textlink="">
      <cdr:nvSpPr>
        <cdr:cNvPr id="5" name="Diamond 4"/>
        <cdr:cNvSpPr/>
      </cdr:nvSpPr>
      <cdr:spPr>
        <a:xfrm xmlns:a="http://schemas.openxmlformats.org/drawingml/2006/main">
          <a:off x="3817546" y="471410"/>
          <a:ext cx="119017" cy="150917"/>
        </a:xfrm>
        <a:prstGeom xmlns:a="http://schemas.openxmlformats.org/drawingml/2006/main" prst="diamond">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0.68105</cdr:x>
      <cdr:y>0.15353</cdr:y>
    </cdr:from>
    <cdr:to>
      <cdr:x>0.69665</cdr:x>
      <cdr:y>0.18029</cdr:y>
    </cdr:to>
    <cdr:sp macro="" textlink="">
      <cdr:nvSpPr>
        <cdr:cNvPr id="6" name="Rectangle 5"/>
        <cdr:cNvSpPr/>
      </cdr:nvSpPr>
      <cdr:spPr>
        <a:xfrm xmlns:a="http://schemas.openxmlformats.org/drawingml/2006/main">
          <a:off x="3835462" y="668501"/>
          <a:ext cx="87809" cy="116498"/>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0.67952</cdr:x>
      <cdr:y>0.19686</cdr:y>
    </cdr:from>
    <cdr:to>
      <cdr:x>0.69641</cdr:x>
      <cdr:y>0.22362</cdr:y>
    </cdr:to>
    <cdr:sp macro="" textlink="">
      <cdr:nvSpPr>
        <cdr:cNvPr id="7" name="Oval 6"/>
        <cdr:cNvSpPr/>
      </cdr:nvSpPr>
      <cdr:spPr>
        <a:xfrm xmlns:a="http://schemas.openxmlformats.org/drawingml/2006/main">
          <a:off x="3826801" y="857151"/>
          <a:ext cx="95126" cy="116497"/>
        </a:xfrm>
        <a:prstGeom xmlns:a="http://schemas.openxmlformats.org/drawingml/2006/main" prst="ellipse">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0.20348</cdr:x>
      <cdr:y>0.15577</cdr:y>
    </cdr:from>
    <cdr:to>
      <cdr:x>0.38539</cdr:x>
      <cdr:y>0.21374</cdr:y>
    </cdr:to>
    <cdr:sp macro="" textlink="">
      <cdr:nvSpPr>
        <cdr:cNvPr id="8" name="TextBox 7"/>
        <cdr:cNvSpPr txBox="1"/>
      </cdr:nvSpPr>
      <cdr:spPr>
        <a:xfrm xmlns:a="http://schemas.openxmlformats.org/drawingml/2006/main">
          <a:off x="1145951" y="678230"/>
          <a:ext cx="1024437" cy="252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Gunderson Creek</a:t>
          </a:r>
        </a:p>
      </cdr:txBody>
    </cdr:sp>
  </cdr:relSizeAnchor>
  <cdr:relSizeAnchor xmlns:cdr="http://schemas.openxmlformats.org/drawingml/2006/chartDrawing">
    <cdr:from>
      <cdr:x>0.22051</cdr:x>
      <cdr:y>0.11353</cdr:y>
    </cdr:from>
    <cdr:to>
      <cdr:x>0.38812</cdr:x>
      <cdr:y>0.17819</cdr:y>
    </cdr:to>
    <cdr:sp macro="" textlink="">
      <cdr:nvSpPr>
        <cdr:cNvPr id="9" name="TextBox 8"/>
        <cdr:cNvSpPr txBox="1"/>
      </cdr:nvSpPr>
      <cdr:spPr>
        <a:xfrm xmlns:a="http://schemas.openxmlformats.org/drawingml/2006/main">
          <a:off x="1241810" y="494307"/>
          <a:ext cx="943945" cy="281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Calahoo Creek</a:t>
          </a:r>
        </a:p>
      </cdr:txBody>
    </cdr:sp>
  </cdr:relSizeAnchor>
  <cdr:relSizeAnchor xmlns:cdr="http://schemas.openxmlformats.org/drawingml/2006/chartDrawing">
    <cdr:from>
      <cdr:x>0.45367</cdr:x>
      <cdr:y>0.13998</cdr:y>
    </cdr:from>
    <cdr:to>
      <cdr:x>0.60699</cdr:x>
      <cdr:y>0.2091</cdr:y>
    </cdr:to>
    <cdr:sp macro="" textlink="">
      <cdr:nvSpPr>
        <cdr:cNvPr id="10" name="TextBox 9"/>
        <cdr:cNvSpPr txBox="1"/>
      </cdr:nvSpPr>
      <cdr:spPr>
        <a:xfrm xmlns:a="http://schemas.openxmlformats.org/drawingml/2006/main">
          <a:off x="2554916" y="609490"/>
          <a:ext cx="863454" cy="300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Pinto Creek</a:t>
          </a:r>
        </a:p>
      </cdr:txBody>
    </cdr:sp>
  </cdr:relSizeAnchor>
  <cdr:relSizeAnchor xmlns:cdr="http://schemas.openxmlformats.org/drawingml/2006/chartDrawing">
    <cdr:from>
      <cdr:x>0.54179</cdr:x>
      <cdr:y>0.56096</cdr:y>
    </cdr:from>
    <cdr:to>
      <cdr:x>0.70394</cdr:x>
      <cdr:y>0.83922</cdr:y>
    </cdr:to>
    <cdr:sp macro="" textlink="">
      <cdr:nvSpPr>
        <cdr:cNvPr id="11" name="TextBox 10"/>
        <cdr:cNvSpPr txBox="1"/>
      </cdr:nvSpPr>
      <cdr:spPr>
        <a:xfrm xmlns:a="http://schemas.openxmlformats.org/drawingml/2006/main">
          <a:off x="3055127" y="18433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0.35516</cdr:x>
      <cdr:y>0.61472</cdr:y>
    </cdr:from>
    <cdr:to>
      <cdr:x>0.52147</cdr:x>
      <cdr:y>0.69498</cdr:y>
    </cdr:to>
    <cdr:sp macro="" textlink="">
      <cdr:nvSpPr>
        <cdr:cNvPr id="12" name="TextBox 11"/>
        <cdr:cNvSpPr txBox="1"/>
      </cdr:nvSpPr>
      <cdr:spPr>
        <a:xfrm xmlns:a="http://schemas.openxmlformats.org/drawingml/2006/main">
          <a:off x="2000135" y="2676521"/>
          <a:ext cx="936628" cy="3494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Iroquois Creek</a:t>
          </a:r>
        </a:p>
      </cdr:txBody>
    </cdr:sp>
  </cdr:relSizeAnchor>
  <cdr:relSizeAnchor xmlns:cdr="http://schemas.openxmlformats.org/drawingml/2006/chartDrawing">
    <cdr:from>
      <cdr:x>0.53954</cdr:x>
      <cdr:y>0.00099</cdr:y>
    </cdr:from>
    <cdr:to>
      <cdr:x>0.54722</cdr:x>
      <cdr:y>0.83427</cdr:y>
    </cdr:to>
    <cdr:sp macro="" textlink="">
      <cdr:nvSpPr>
        <cdr:cNvPr id="14" name="Straight Connector 13"/>
        <cdr:cNvSpPr/>
      </cdr:nvSpPr>
      <cdr:spPr>
        <a:xfrm xmlns:a="http://schemas.openxmlformats.org/drawingml/2006/main" flipH="1" flipV="1">
          <a:off x="3038476" y="4332"/>
          <a:ext cx="43295" cy="3628159"/>
        </a:xfrm>
        <a:prstGeom xmlns:a="http://schemas.openxmlformats.org/drawingml/2006/main" prst="line">
          <a:avLst/>
        </a:prstGeom>
        <a:ln xmlns:a="http://schemas.openxmlformats.org/drawingml/2006/main" w="254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0.56567</cdr:x>
      <cdr:y>0.33112</cdr:y>
    </cdr:from>
    <cdr:to>
      <cdr:x>0.82706</cdr:x>
      <cdr:y>0.37885</cdr:y>
    </cdr:to>
    <cdr:sp macro="" textlink="">
      <cdr:nvSpPr>
        <cdr:cNvPr id="15" name="TextBox 14"/>
        <cdr:cNvSpPr txBox="1"/>
      </cdr:nvSpPr>
      <cdr:spPr>
        <a:xfrm xmlns:a="http://schemas.openxmlformats.org/drawingml/2006/main">
          <a:off x="3185680" y="1441741"/>
          <a:ext cx="1472046" cy="2078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potential threshold</a:t>
          </a:r>
        </a:p>
        <a:p xmlns:a="http://schemas.openxmlformats.org/drawingml/2006/main">
          <a:endParaRPr lang="en-CA" sz="900"/>
        </a:p>
      </cdr:txBody>
    </cdr:sp>
  </cdr:relSizeAnchor>
  <cdr:relSizeAnchor xmlns:cdr="http://schemas.openxmlformats.org/drawingml/2006/chartDrawing">
    <cdr:from>
      <cdr:x>0.55491</cdr:x>
      <cdr:y>0.37686</cdr:y>
    </cdr:from>
    <cdr:to>
      <cdr:x>0.61334</cdr:x>
      <cdr:y>0.42459</cdr:y>
    </cdr:to>
    <cdr:sp macro="" textlink="">
      <cdr:nvSpPr>
        <cdr:cNvPr id="17" name="Straight Arrow Connector 16"/>
        <cdr:cNvSpPr/>
      </cdr:nvSpPr>
      <cdr:spPr>
        <a:xfrm xmlns:a="http://schemas.openxmlformats.org/drawingml/2006/main" flipH="1">
          <a:off x="3125067" y="1640900"/>
          <a:ext cx="329045" cy="207818"/>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0.86396</cdr:x>
      <cdr:y>0.76666</cdr:y>
    </cdr:from>
    <cdr:to>
      <cdr:x>0.98697</cdr:x>
      <cdr:y>0.81439</cdr:y>
    </cdr:to>
    <cdr:sp macro="" textlink="">
      <cdr:nvSpPr>
        <cdr:cNvPr id="18" name="TextBox 17"/>
        <cdr:cNvSpPr txBox="1"/>
      </cdr:nvSpPr>
      <cdr:spPr>
        <a:xfrm xmlns:a="http://schemas.openxmlformats.org/drawingml/2006/main">
          <a:off x="4865544" y="3338083"/>
          <a:ext cx="692727" cy="2078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Bear River</a:t>
          </a:r>
        </a:p>
      </cdr:txBody>
    </cdr:sp>
  </cdr:relSizeAnchor>
  <cdr:relSizeAnchor xmlns:cdr="http://schemas.openxmlformats.org/drawingml/2006/chartDrawing">
    <cdr:from>
      <cdr:x>0.64255</cdr:x>
      <cdr:y>0.78853</cdr:y>
    </cdr:from>
    <cdr:to>
      <cdr:x>0.85628</cdr:x>
      <cdr:y>0.83427</cdr:y>
    </cdr:to>
    <cdr:sp macro="" textlink="">
      <cdr:nvSpPr>
        <cdr:cNvPr id="19" name="TextBox 18"/>
        <cdr:cNvSpPr txBox="1"/>
      </cdr:nvSpPr>
      <cdr:spPr>
        <a:xfrm xmlns:a="http://schemas.openxmlformats.org/drawingml/2006/main">
          <a:off x="3618635" y="3433332"/>
          <a:ext cx="1203613" cy="199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Diamond Dick Creek</a:t>
          </a:r>
        </a:p>
      </cdr:txBody>
    </cdr:sp>
  </cdr:relSizeAnchor>
  <cdr:relSizeAnchor xmlns:cdr="http://schemas.openxmlformats.org/drawingml/2006/chartDrawing">
    <cdr:from>
      <cdr:x>0.60104</cdr:x>
      <cdr:y>0.73484</cdr:y>
    </cdr:from>
    <cdr:to>
      <cdr:x>0.77478</cdr:x>
      <cdr:y>0.77063</cdr:y>
    </cdr:to>
    <cdr:sp macro="" textlink="">
      <cdr:nvSpPr>
        <cdr:cNvPr id="20" name="TextBox 19"/>
        <cdr:cNvSpPr txBox="1"/>
      </cdr:nvSpPr>
      <cdr:spPr>
        <a:xfrm xmlns:a="http://schemas.openxmlformats.org/drawingml/2006/main">
          <a:off x="3384840" y="3199537"/>
          <a:ext cx="978477" cy="1558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Steeprock  Creek</a:t>
          </a:r>
        </a:p>
      </cdr:txBody>
    </cdr:sp>
  </cdr:relSizeAnchor>
  <cdr:relSizeAnchor xmlns:cdr="http://schemas.openxmlformats.org/drawingml/2006/chartDrawing">
    <cdr:from>
      <cdr:x>0.43806</cdr:x>
      <cdr:y>0.73285</cdr:y>
    </cdr:from>
    <cdr:to>
      <cdr:x>0.59796</cdr:x>
      <cdr:y>0.78257</cdr:y>
    </cdr:to>
    <cdr:sp macro="" textlink="">
      <cdr:nvSpPr>
        <cdr:cNvPr id="21" name="TextBox 20"/>
        <cdr:cNvSpPr txBox="1"/>
      </cdr:nvSpPr>
      <cdr:spPr>
        <a:xfrm xmlns:a="http://schemas.openxmlformats.org/drawingml/2006/main">
          <a:off x="2466976" y="3190877"/>
          <a:ext cx="900545" cy="216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Kamisak Creek</a:t>
          </a:r>
        </a:p>
      </cdr:txBody>
    </cdr:sp>
  </cdr:relSizeAnchor>
  <cdr:relSizeAnchor xmlns:cdr="http://schemas.openxmlformats.org/drawingml/2006/chartDrawing">
    <cdr:from>
      <cdr:x>0.37655</cdr:x>
      <cdr:y>0.78654</cdr:y>
    </cdr:from>
    <cdr:to>
      <cdr:x>0.55184</cdr:x>
      <cdr:y>0.82831</cdr:y>
    </cdr:to>
    <cdr:sp macro="" textlink="">
      <cdr:nvSpPr>
        <cdr:cNvPr id="22" name="TextBox 21"/>
        <cdr:cNvSpPr txBox="1"/>
      </cdr:nvSpPr>
      <cdr:spPr>
        <a:xfrm xmlns:a="http://schemas.openxmlformats.org/drawingml/2006/main">
          <a:off x="2120612" y="3424673"/>
          <a:ext cx="987136" cy="1818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a:t>Beavertail Creek</a:t>
          </a:r>
        </a:p>
      </cdr:txBody>
    </cdr:sp>
  </cdr:relSizeAnchor>
  <cdr:relSizeAnchor xmlns:cdr="http://schemas.openxmlformats.org/drawingml/2006/chartDrawing">
    <cdr:from>
      <cdr:x>0.63486</cdr:x>
      <cdr:y>0.8124</cdr:y>
    </cdr:from>
    <cdr:to>
      <cdr:x>0.65485</cdr:x>
      <cdr:y>0.82433</cdr:y>
    </cdr:to>
    <cdr:sp macro="" textlink="">
      <cdr:nvSpPr>
        <cdr:cNvPr id="24" name="Straight Arrow Connector 23"/>
        <cdr:cNvSpPr/>
      </cdr:nvSpPr>
      <cdr:spPr>
        <a:xfrm xmlns:a="http://schemas.openxmlformats.org/drawingml/2006/main" flipH="1">
          <a:off x="3575339" y="3537241"/>
          <a:ext cx="112569" cy="5195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0.60411</cdr:x>
      <cdr:y>0.78654</cdr:y>
    </cdr:from>
    <cdr:to>
      <cdr:x>0.62103</cdr:x>
      <cdr:y>0.81836</cdr:y>
    </cdr:to>
    <cdr:sp macro="" textlink="">
      <cdr:nvSpPr>
        <cdr:cNvPr id="26" name="Straight Arrow Connector 25"/>
        <cdr:cNvSpPr/>
      </cdr:nvSpPr>
      <cdr:spPr>
        <a:xfrm xmlns:a="http://schemas.openxmlformats.org/drawingml/2006/main" flipH="1">
          <a:off x="3402158" y="3424673"/>
          <a:ext cx="95250" cy="13854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0.5626</cdr:x>
      <cdr:y>0.7766</cdr:y>
    </cdr:from>
    <cdr:to>
      <cdr:x>0.57951</cdr:x>
      <cdr:y>0.81836</cdr:y>
    </cdr:to>
    <cdr:sp macro="" textlink="">
      <cdr:nvSpPr>
        <cdr:cNvPr id="28" name="Straight Arrow Connector 27"/>
        <cdr:cNvSpPr/>
      </cdr:nvSpPr>
      <cdr:spPr>
        <a:xfrm xmlns:a="http://schemas.openxmlformats.org/drawingml/2006/main">
          <a:off x="3168362" y="3381377"/>
          <a:ext cx="95250" cy="18184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0.53338</cdr:x>
      <cdr:y>0.81582</cdr:y>
    </cdr:from>
    <cdr:to>
      <cdr:x>0.5626</cdr:x>
      <cdr:y>0.8303</cdr:y>
    </cdr:to>
    <cdr:sp macro="" textlink="">
      <cdr:nvSpPr>
        <cdr:cNvPr id="30" name="Straight Arrow Connector 29"/>
        <cdr:cNvSpPr/>
      </cdr:nvSpPr>
      <cdr:spPr>
        <a:xfrm xmlns:a="http://schemas.openxmlformats.org/drawingml/2006/main">
          <a:off x="3003838" y="3552136"/>
          <a:ext cx="164524" cy="63037"/>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0.4338</cdr:x>
      <cdr:y>0.05603</cdr:y>
    </cdr:from>
    <cdr:to>
      <cdr:x>0.69338</cdr:x>
      <cdr:y>0.1056</cdr:y>
    </cdr:to>
    <cdr:sp macro="" textlink="">
      <cdr:nvSpPr>
        <cdr:cNvPr id="2" name="TextBox 1"/>
        <cdr:cNvSpPr txBox="1"/>
      </cdr:nvSpPr>
      <cdr:spPr>
        <a:xfrm xmlns:a="http://schemas.openxmlformats.org/drawingml/2006/main">
          <a:off x="2371725" y="247649"/>
          <a:ext cx="14192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Gunderson Creek</a:t>
          </a:r>
        </a:p>
      </cdr:txBody>
    </cdr:sp>
  </cdr:relSizeAnchor>
  <cdr:relSizeAnchor xmlns:cdr="http://schemas.openxmlformats.org/drawingml/2006/chartDrawing">
    <cdr:from>
      <cdr:x>0.47556</cdr:x>
      <cdr:y>0.13147</cdr:y>
    </cdr:from>
    <cdr:to>
      <cdr:x>0.655</cdr:x>
      <cdr:y>0.17457</cdr:y>
    </cdr:to>
    <cdr:sp macro="" textlink="">
      <cdr:nvSpPr>
        <cdr:cNvPr id="3" name="TextBox 2"/>
        <cdr:cNvSpPr txBox="1"/>
      </cdr:nvSpPr>
      <cdr:spPr>
        <a:xfrm xmlns:a="http://schemas.openxmlformats.org/drawingml/2006/main">
          <a:off x="2808408" y="581046"/>
          <a:ext cx="1059683" cy="190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Pinto Creek</a:t>
          </a:r>
        </a:p>
      </cdr:txBody>
    </cdr:sp>
  </cdr:relSizeAnchor>
  <cdr:relSizeAnchor xmlns:cdr="http://schemas.openxmlformats.org/drawingml/2006/chartDrawing">
    <cdr:from>
      <cdr:x>0.51197</cdr:x>
      <cdr:y>0.17457</cdr:y>
    </cdr:from>
    <cdr:to>
      <cdr:x>0.72799</cdr:x>
      <cdr:y>0.23061</cdr:y>
    </cdr:to>
    <cdr:sp macro="" textlink="">
      <cdr:nvSpPr>
        <cdr:cNvPr id="4" name="TextBox 3"/>
        <cdr:cNvSpPr txBox="1"/>
      </cdr:nvSpPr>
      <cdr:spPr>
        <a:xfrm xmlns:a="http://schemas.openxmlformats.org/drawingml/2006/main">
          <a:off x="3023437" y="771508"/>
          <a:ext cx="1275706" cy="2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Steeprock Creek</a:t>
          </a:r>
        </a:p>
      </cdr:txBody>
    </cdr:sp>
  </cdr:relSizeAnchor>
  <cdr:relSizeAnchor xmlns:cdr="http://schemas.openxmlformats.org/drawingml/2006/chartDrawing">
    <cdr:from>
      <cdr:x>0.55715</cdr:x>
      <cdr:y>0.21983</cdr:y>
    </cdr:from>
    <cdr:to>
      <cdr:x>0.73485</cdr:x>
      <cdr:y>0.27587</cdr:y>
    </cdr:to>
    <cdr:sp macro="" textlink="">
      <cdr:nvSpPr>
        <cdr:cNvPr id="5" name="TextBox 4"/>
        <cdr:cNvSpPr txBox="1"/>
      </cdr:nvSpPr>
      <cdr:spPr>
        <a:xfrm xmlns:a="http://schemas.openxmlformats.org/drawingml/2006/main">
          <a:off x="3290266" y="971539"/>
          <a:ext cx="1049408" cy="2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Iroquois Creek</a:t>
          </a:r>
        </a:p>
      </cdr:txBody>
    </cdr:sp>
  </cdr:relSizeAnchor>
  <cdr:relSizeAnchor xmlns:cdr="http://schemas.openxmlformats.org/drawingml/2006/chartDrawing">
    <cdr:from>
      <cdr:x>0.31874</cdr:x>
      <cdr:y>0.18427</cdr:y>
    </cdr:from>
    <cdr:to>
      <cdr:x>0.4947</cdr:x>
      <cdr:y>0.26617</cdr:y>
    </cdr:to>
    <cdr:sp macro="" textlink="">
      <cdr:nvSpPr>
        <cdr:cNvPr id="6" name="TextBox 5"/>
        <cdr:cNvSpPr txBox="1"/>
      </cdr:nvSpPr>
      <cdr:spPr>
        <a:xfrm xmlns:a="http://schemas.openxmlformats.org/drawingml/2006/main">
          <a:off x="1885333" y="814382"/>
          <a:ext cx="1040807" cy="361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Kamisak Creek</a:t>
          </a:r>
        </a:p>
      </cdr:txBody>
    </cdr:sp>
  </cdr:relSizeAnchor>
  <cdr:relSizeAnchor xmlns:cdr="http://schemas.openxmlformats.org/drawingml/2006/chartDrawing">
    <cdr:from>
      <cdr:x>0.70518</cdr:x>
      <cdr:y>0.27155</cdr:y>
    </cdr:from>
    <cdr:to>
      <cdr:x>0.83584</cdr:x>
      <cdr:y>0.31896</cdr:y>
    </cdr:to>
    <cdr:sp macro="" textlink="">
      <cdr:nvSpPr>
        <cdr:cNvPr id="7" name="TextBox 6"/>
        <cdr:cNvSpPr txBox="1"/>
      </cdr:nvSpPr>
      <cdr:spPr>
        <a:xfrm xmlns:a="http://schemas.openxmlformats.org/drawingml/2006/main">
          <a:off x="4164412" y="1200164"/>
          <a:ext cx="771613" cy="2095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Bear River</a:t>
          </a:r>
        </a:p>
      </cdr:txBody>
    </cdr:sp>
  </cdr:relSizeAnchor>
  <cdr:relSizeAnchor xmlns:cdr="http://schemas.openxmlformats.org/drawingml/2006/chartDrawing">
    <cdr:from>
      <cdr:x>0.59228</cdr:x>
      <cdr:y>0.35561</cdr:y>
    </cdr:from>
    <cdr:to>
      <cdr:x>0.85012</cdr:x>
      <cdr:y>0.40949</cdr:y>
    </cdr:to>
    <cdr:sp macro="" textlink="">
      <cdr:nvSpPr>
        <cdr:cNvPr id="8" name="TextBox 7"/>
        <cdr:cNvSpPr txBox="1"/>
      </cdr:nvSpPr>
      <cdr:spPr>
        <a:xfrm xmlns:a="http://schemas.openxmlformats.org/drawingml/2006/main">
          <a:off x="3497734" y="1571633"/>
          <a:ext cx="1522674" cy="238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Diamond Dick Creek</a:t>
          </a:r>
        </a:p>
      </cdr:txBody>
    </cdr:sp>
  </cdr:relSizeAnchor>
  <cdr:relSizeAnchor xmlns:cdr="http://schemas.openxmlformats.org/drawingml/2006/chartDrawing">
    <cdr:from>
      <cdr:x>0.58369</cdr:x>
      <cdr:y>0.39009</cdr:y>
    </cdr:from>
    <cdr:to>
      <cdr:x>0.81017</cdr:x>
      <cdr:y>0.44828</cdr:y>
    </cdr:to>
    <cdr:sp macro="" textlink="">
      <cdr:nvSpPr>
        <cdr:cNvPr id="9" name="TextBox 8"/>
        <cdr:cNvSpPr txBox="1"/>
      </cdr:nvSpPr>
      <cdr:spPr>
        <a:xfrm xmlns:a="http://schemas.openxmlformats.org/drawingml/2006/main">
          <a:off x="3446981" y="1724042"/>
          <a:ext cx="1337478" cy="257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Beavertail Creek</a:t>
          </a:r>
        </a:p>
      </cdr:txBody>
    </cdr:sp>
  </cdr:relSizeAnchor>
  <cdr:relSizeAnchor xmlns:cdr="http://schemas.openxmlformats.org/drawingml/2006/chartDrawing">
    <cdr:from>
      <cdr:x>0.20519</cdr:x>
      <cdr:y>0.49784</cdr:y>
    </cdr:from>
    <cdr:to>
      <cdr:x>0.53446</cdr:x>
      <cdr:y>0.82328</cdr:y>
    </cdr:to>
    <cdr:sp macro="" textlink="">
      <cdr:nvSpPr>
        <cdr:cNvPr id="10" name="TextBox 9"/>
        <cdr:cNvSpPr txBox="1"/>
      </cdr:nvSpPr>
      <cdr:spPr>
        <a:xfrm xmlns:a="http://schemas.openxmlformats.org/drawingml/2006/main">
          <a:off x="1184386" y="2200275"/>
          <a:ext cx="1900586" cy="1438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t>Arctic</a:t>
          </a:r>
          <a:r>
            <a:rPr lang="en-CA" sz="1100" b="1" baseline="0"/>
            <a:t> Grayling Status</a:t>
          </a:r>
        </a:p>
        <a:p xmlns:a="http://schemas.openxmlformats.org/drawingml/2006/main">
          <a:r>
            <a:rPr lang="en-CA" sz="1100" b="1" baseline="0"/>
            <a:t>        </a:t>
          </a:r>
          <a:r>
            <a:rPr lang="en-CA" sz="1100" b="0" baseline="0"/>
            <a:t>Abundant</a:t>
          </a:r>
        </a:p>
        <a:p xmlns:a="http://schemas.openxmlformats.org/drawingml/2006/main">
          <a:r>
            <a:rPr lang="en-CA" sz="1100" b="0" baseline="0"/>
            <a:t>         Scarce</a:t>
          </a:r>
        </a:p>
        <a:p xmlns:a="http://schemas.openxmlformats.org/drawingml/2006/main">
          <a:r>
            <a:rPr lang="en-CA" sz="1100" b="0" baseline="0"/>
            <a:t>         Extirpated</a:t>
          </a:r>
          <a:endParaRPr lang="en-CA" sz="1100" b="0"/>
        </a:p>
      </cdr:txBody>
    </cdr:sp>
  </cdr:relSizeAnchor>
  <cdr:relSizeAnchor xmlns:cdr="http://schemas.openxmlformats.org/drawingml/2006/chartDrawing">
    <cdr:from>
      <cdr:x>0.21794</cdr:x>
      <cdr:y>0.54741</cdr:y>
    </cdr:from>
    <cdr:to>
      <cdr:x>0.24058</cdr:x>
      <cdr:y>0.57543</cdr:y>
    </cdr:to>
    <cdr:sp macro="" textlink="">
      <cdr:nvSpPr>
        <cdr:cNvPr id="11" name="Diamond 10"/>
        <cdr:cNvSpPr/>
      </cdr:nvSpPr>
      <cdr:spPr>
        <a:xfrm xmlns:a="http://schemas.openxmlformats.org/drawingml/2006/main">
          <a:off x="1257963" y="2419350"/>
          <a:ext cx="130728" cy="123825"/>
        </a:xfrm>
        <a:prstGeom xmlns:a="http://schemas.openxmlformats.org/drawingml/2006/main" prst="diamond">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0.22142</cdr:x>
      <cdr:y>0.59267</cdr:y>
    </cdr:from>
    <cdr:to>
      <cdr:x>0.24058</cdr:x>
      <cdr:y>0.61638</cdr:y>
    </cdr:to>
    <cdr:sp macro="" textlink="">
      <cdr:nvSpPr>
        <cdr:cNvPr id="12" name="Rectangle 11"/>
        <cdr:cNvSpPr/>
      </cdr:nvSpPr>
      <cdr:spPr>
        <a:xfrm xmlns:a="http://schemas.openxmlformats.org/drawingml/2006/main">
          <a:off x="1278076" y="2619375"/>
          <a:ext cx="110616" cy="104775"/>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0.22316</cdr:x>
      <cdr:y>0.63362</cdr:y>
    </cdr:from>
    <cdr:to>
      <cdr:x>0.24058</cdr:x>
      <cdr:y>0.65733</cdr:y>
    </cdr:to>
    <cdr:sp macro="" textlink="">
      <cdr:nvSpPr>
        <cdr:cNvPr id="13" name="Oval 12"/>
        <cdr:cNvSpPr/>
      </cdr:nvSpPr>
      <cdr:spPr>
        <a:xfrm xmlns:a="http://schemas.openxmlformats.org/drawingml/2006/main">
          <a:off x="1288132" y="2800350"/>
          <a:ext cx="100560" cy="104775"/>
        </a:xfrm>
        <a:prstGeom xmlns:a="http://schemas.openxmlformats.org/drawingml/2006/main" prst="ellipse">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0.21129</cdr:x>
      <cdr:y>0.11207</cdr:y>
    </cdr:from>
    <cdr:to>
      <cdr:x>0.38065</cdr:x>
      <cdr:y>0.16595</cdr:y>
    </cdr:to>
    <cdr:sp macro="" textlink="">
      <cdr:nvSpPr>
        <cdr:cNvPr id="14" name="TextBox 13"/>
        <cdr:cNvSpPr txBox="1"/>
      </cdr:nvSpPr>
      <cdr:spPr>
        <a:xfrm xmlns:a="http://schemas.openxmlformats.org/drawingml/2006/main">
          <a:off x="1247775" y="495300"/>
          <a:ext cx="10001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000"/>
            <a:t>Calahoo Creek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12015</Words>
  <Characters>68488</Characters>
  <Application>Microsoft Office Word</Application>
  <DocSecurity>0</DocSecurity>
  <Lines>570</Lines>
  <Paragraphs>160</Paragraphs>
  <ScaleCrop>false</ScaleCrop>
  <Company/>
  <LinksUpToDate>false</LinksUpToDate>
  <CharactersWithSpaces>80343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Owner</dc:creator>
  <cp:lastModifiedBy>Brad Stelfox</cp:lastModifiedBy>
  <cp:revision>2</cp:revision>
  <cp:lastPrinted>2012-09-03T04:32:00Z</cp:lastPrinted>
  <dcterms:created xsi:type="dcterms:W3CDTF">2012-11-20T03:28:00Z</dcterms:created>
  <dcterms:modified xsi:type="dcterms:W3CDTF">2012-11-20T03:28:00Z</dcterms:modified>
</cp:coreProperties>
</file>